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F88" w:rsidRDefault="00EC7F88" w:rsidP="00EC7F88">
      <w:pPr>
        <w:spacing w:after="26" w:line="259" w:lineRule="auto"/>
        <w:ind w:left="612" w:right="1626" w:hanging="10"/>
        <w:jc w:val="center"/>
      </w:pPr>
      <w:r>
        <w:rPr>
          <w:b/>
          <w:sz w:val="28"/>
        </w:rPr>
        <w:t xml:space="preserve">                  Классный час урока здоровья</w:t>
      </w:r>
    </w:p>
    <w:p w:rsidR="00EC7F88" w:rsidRDefault="00EC7F88" w:rsidP="00EC7F88">
      <w:pPr>
        <w:pStyle w:val="1"/>
        <w:ind w:left="2509" w:right="0"/>
      </w:pPr>
    </w:p>
    <w:p w:rsidR="00EC7F88" w:rsidRDefault="00B54656" w:rsidP="00B54656">
      <w:pPr>
        <w:spacing w:after="5" w:line="270" w:lineRule="auto"/>
        <w:ind w:left="10" w:right="1021" w:hanging="10"/>
        <w:jc w:val="center"/>
      </w:pPr>
      <w:r>
        <w:rPr>
          <w:b/>
          <w:i/>
        </w:rPr>
        <w:t>Учитель: Косарева Ирина Николаевна</w:t>
      </w:r>
      <w:bookmarkStart w:id="0" w:name="_GoBack"/>
      <w:bookmarkEnd w:id="0"/>
    </w:p>
    <w:p w:rsidR="00EC7F88" w:rsidRDefault="00EC7F88" w:rsidP="00EC7F88">
      <w:pPr>
        <w:spacing w:after="0" w:line="259" w:lineRule="auto"/>
        <w:ind w:left="0" w:right="0" w:firstLine="0"/>
        <w:jc w:val="right"/>
      </w:pPr>
      <w:r>
        <w:rPr>
          <w:b/>
          <w:i/>
        </w:rPr>
        <w:t xml:space="preserve">                 </w:t>
      </w:r>
    </w:p>
    <w:p w:rsidR="00EC7F88" w:rsidRDefault="00EC7F88" w:rsidP="00EC7F88">
      <w:pPr>
        <w:spacing w:after="26" w:line="259" w:lineRule="auto"/>
        <w:ind w:left="0" w:right="962" w:firstLine="0"/>
        <w:jc w:val="center"/>
      </w:pPr>
      <w:r>
        <w:rPr>
          <w:b/>
        </w:rPr>
        <w:t xml:space="preserve"> </w:t>
      </w:r>
    </w:p>
    <w:p w:rsidR="00EC7F88" w:rsidRDefault="00EC7F88" w:rsidP="00EC7F88">
      <w:pPr>
        <w:spacing w:after="5" w:line="271" w:lineRule="auto"/>
        <w:ind w:left="1846" w:right="0" w:hanging="10"/>
        <w:jc w:val="left"/>
      </w:pPr>
      <w:r>
        <w:rPr>
          <w:b/>
        </w:rPr>
        <w:t xml:space="preserve">ЗДРАВСТВУЙТЕ! ИЛИ ПРОСТО – БУДЬТЕ ЗДОРОВЫ! </w:t>
      </w:r>
    </w:p>
    <w:p w:rsidR="00EC7F88" w:rsidRDefault="00EC7F88" w:rsidP="00EC7F88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190" w:type="dxa"/>
        <w:tblInd w:w="-108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88"/>
        <w:gridCol w:w="8102"/>
      </w:tblGrid>
      <w:tr w:rsidR="00EC7F88" w:rsidTr="00CA0D76">
        <w:trPr>
          <w:trHeight w:val="194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59" w:lineRule="auto"/>
              <w:ind w:left="0" w:right="0" w:firstLine="0"/>
              <w:jc w:val="left"/>
            </w:pPr>
            <w:r>
              <w:t xml:space="preserve">Цель мероприятия 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78" w:lineRule="auto"/>
              <w:ind w:left="0" w:right="0" w:firstLine="0"/>
              <w:jc w:val="left"/>
            </w:pPr>
            <w:r>
              <w:t xml:space="preserve">1) Сформировать представление о здоровье как одной из главных ценностей человеческой жизни; </w:t>
            </w:r>
          </w:p>
          <w:p w:rsidR="00EC7F88" w:rsidRDefault="00EC7F88" w:rsidP="00EC7F88">
            <w:pPr>
              <w:numPr>
                <w:ilvl w:val="0"/>
                <w:numId w:val="6"/>
              </w:numPr>
              <w:spacing w:after="21" w:line="259" w:lineRule="auto"/>
              <w:ind w:right="0" w:firstLine="0"/>
              <w:jc w:val="left"/>
            </w:pPr>
            <w:r>
              <w:t xml:space="preserve">Выделить компоненты здоровья человека; </w:t>
            </w:r>
          </w:p>
          <w:p w:rsidR="00EC7F88" w:rsidRDefault="00EC7F88" w:rsidP="00EC7F88">
            <w:pPr>
              <w:numPr>
                <w:ilvl w:val="0"/>
                <w:numId w:val="6"/>
              </w:numPr>
              <w:spacing w:after="2" w:line="277" w:lineRule="auto"/>
              <w:ind w:right="0" w:firstLine="0"/>
              <w:jc w:val="left"/>
            </w:pPr>
            <w:r>
              <w:t xml:space="preserve">Познакомить с правилами, помогающими сохранить собственное здоровье. </w:t>
            </w:r>
          </w:p>
          <w:p w:rsidR="00EC7F88" w:rsidRDefault="00EC7F88" w:rsidP="00EC7F88">
            <w:pPr>
              <w:numPr>
                <w:ilvl w:val="0"/>
                <w:numId w:val="6"/>
              </w:numPr>
              <w:spacing w:after="0" w:line="259" w:lineRule="auto"/>
              <w:ind w:right="0" w:firstLine="0"/>
              <w:jc w:val="left"/>
            </w:pPr>
            <w:r>
              <w:t xml:space="preserve">Добиться понимания детьми, что здоровье - не просто отсутствие болезней, а высокое качество жизни. </w:t>
            </w:r>
          </w:p>
        </w:tc>
      </w:tr>
      <w:tr w:rsidR="00EC7F88" w:rsidTr="00CA0D76">
        <w:trPr>
          <w:trHeight w:val="286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7F88" w:rsidRDefault="00EC7F88" w:rsidP="00CA0D7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59" w:lineRule="auto"/>
              <w:ind w:left="2350" w:right="0" w:firstLine="0"/>
              <w:jc w:val="left"/>
            </w:pPr>
            <w:r>
              <w:rPr>
                <w:b/>
              </w:rPr>
              <w:t xml:space="preserve">Задачи урока </w:t>
            </w:r>
          </w:p>
        </w:tc>
      </w:tr>
      <w:tr w:rsidR="00EC7F88" w:rsidTr="00CA0D76">
        <w:trPr>
          <w:trHeight w:val="562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59" w:lineRule="auto"/>
              <w:ind w:left="0" w:right="0" w:firstLine="0"/>
              <w:jc w:val="left"/>
            </w:pPr>
            <w:r>
              <w:t xml:space="preserve">Образовательные 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23" w:line="259" w:lineRule="auto"/>
              <w:ind w:left="0" w:right="0" w:firstLine="0"/>
              <w:jc w:val="left"/>
            </w:pPr>
            <w:r>
              <w:t xml:space="preserve">  Формирование представления о здоровье как о ценности. </w:t>
            </w:r>
          </w:p>
          <w:p w:rsidR="00EC7F88" w:rsidRDefault="00EC7F88" w:rsidP="00CA0D76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Расширить представление учащихся о способах укрепления здоровья. </w:t>
            </w:r>
          </w:p>
        </w:tc>
      </w:tr>
      <w:tr w:rsidR="00EC7F88" w:rsidTr="00CA0D76">
        <w:trPr>
          <w:trHeight w:val="83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Развивающие  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речь учащихся, их логическое мышление, способствовать правильному формированию здорового образа жизни с детства. Прививать любовь к занятиям, способствующим развитию детского организма. </w:t>
            </w:r>
          </w:p>
        </w:tc>
      </w:tr>
      <w:tr w:rsidR="00EC7F88" w:rsidTr="00CA0D76">
        <w:trPr>
          <w:trHeight w:val="83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Воспитательные  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F88" w:rsidRDefault="00EC7F88" w:rsidP="00CA0D76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Воспитание у учащихся культуры здоровья, личностных качеств, способствующих сохранению и укреплению здоровья. Воспитывать неприязнь к вредным привычкам негативного характера </w:t>
            </w:r>
          </w:p>
        </w:tc>
      </w:tr>
    </w:tbl>
    <w:p w:rsidR="00EC7F88" w:rsidRDefault="00EC7F88" w:rsidP="00EC7F88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EC7F88" w:rsidRDefault="00EC7F88" w:rsidP="00EC7F88">
      <w:pPr>
        <w:pStyle w:val="a5"/>
        <w:numPr>
          <w:ilvl w:val="0"/>
          <w:numId w:val="9"/>
        </w:numPr>
        <w:ind w:right="55"/>
      </w:pPr>
      <w:r w:rsidRPr="00EC7F88">
        <w:rPr>
          <w:b/>
        </w:rPr>
        <w:t>Организационный момент</w:t>
      </w:r>
      <w:r>
        <w:t xml:space="preserve">. Вступительное слово учителя. </w:t>
      </w:r>
    </w:p>
    <w:p w:rsidR="00EC7F88" w:rsidRDefault="00EC7F88" w:rsidP="00EC7F88">
      <w:pPr>
        <w:pStyle w:val="a5"/>
        <w:ind w:left="544" w:right="55" w:firstLine="0"/>
        <w:jc w:val="center"/>
      </w:pPr>
    </w:p>
    <w:p w:rsidR="00EC7F88" w:rsidRDefault="00EC7F88" w:rsidP="00EC7F88">
      <w:pPr>
        <w:ind w:left="9" w:right="6455"/>
        <w:jc w:val="left"/>
      </w:pPr>
      <w:r>
        <w:t>Получен от природы дар-</w:t>
      </w:r>
    </w:p>
    <w:p w:rsidR="00EC7F88" w:rsidRDefault="00EC7F88" w:rsidP="00EC7F88">
      <w:pPr>
        <w:ind w:left="9" w:right="6455"/>
        <w:jc w:val="left"/>
      </w:pPr>
      <w:r>
        <w:t>Не мяч, и не воздушный шар</w:t>
      </w:r>
    </w:p>
    <w:p w:rsidR="00EC7F88" w:rsidRDefault="00EC7F88" w:rsidP="00EC7F88">
      <w:pPr>
        <w:ind w:left="9" w:right="6455"/>
        <w:jc w:val="left"/>
      </w:pPr>
      <w:r>
        <w:t>Не глобус это, не арбуз-  Здоровье. Очень хрупкий груз.</w:t>
      </w:r>
    </w:p>
    <w:p w:rsidR="00EC7F88" w:rsidRDefault="00EC7F88" w:rsidP="00EC7F88">
      <w:pPr>
        <w:ind w:left="9" w:right="55"/>
        <w:jc w:val="left"/>
      </w:pPr>
      <w:r>
        <w:t>Чтоб жизнь счастливую прожить,</w:t>
      </w:r>
    </w:p>
    <w:p w:rsidR="00EC7F88" w:rsidRDefault="00EC7F88" w:rsidP="00EC7F88">
      <w:pPr>
        <w:ind w:left="9" w:right="55"/>
        <w:jc w:val="left"/>
      </w:pPr>
      <w:r>
        <w:t>Здоровье нужно сохранить</w:t>
      </w:r>
    </w:p>
    <w:p w:rsidR="00EC7F88" w:rsidRDefault="00EC7F88" w:rsidP="00EC7F88">
      <w:pPr>
        <w:ind w:left="9" w:right="6731"/>
        <w:jc w:val="left"/>
      </w:pPr>
      <w:r>
        <w:t xml:space="preserve">А как? Сейчас я вам </w:t>
      </w:r>
      <w:proofErr w:type="gramStart"/>
      <w:r>
        <w:t>скажу,  Что</w:t>
      </w:r>
      <w:proofErr w:type="gramEnd"/>
      <w:r>
        <w:t xml:space="preserve"> знаю - всё вам покажу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</w:p>
    <w:p w:rsidR="00EC7F88" w:rsidRDefault="00EC7F88" w:rsidP="00EC7F88">
      <w:pPr>
        <w:spacing w:after="12" w:line="267" w:lineRule="auto"/>
        <w:ind w:left="0" w:right="55" w:firstLine="0"/>
        <w:jc w:val="left"/>
      </w:pPr>
    </w:p>
    <w:p w:rsidR="00EC7F88" w:rsidRPr="00EC7F88" w:rsidRDefault="00EC7F88" w:rsidP="00EC7F88">
      <w:pPr>
        <w:pStyle w:val="a5"/>
        <w:numPr>
          <w:ilvl w:val="0"/>
          <w:numId w:val="9"/>
        </w:numPr>
        <w:spacing w:after="12" w:line="267" w:lineRule="auto"/>
        <w:ind w:right="55"/>
        <w:jc w:val="left"/>
        <w:rPr>
          <w:b/>
        </w:rPr>
      </w:pPr>
      <w:r w:rsidRPr="00EC7F88">
        <w:rPr>
          <w:b/>
        </w:rPr>
        <w:t>Постановка цели и задач</w:t>
      </w:r>
    </w:p>
    <w:p w:rsidR="00EC7F88" w:rsidRDefault="00EC7F88" w:rsidP="00EC7F88">
      <w:pPr>
        <w:pStyle w:val="a5"/>
        <w:spacing w:after="12" w:line="267" w:lineRule="auto"/>
        <w:ind w:left="544" w:right="55" w:firstLine="0"/>
        <w:jc w:val="left"/>
      </w:pPr>
      <w:r>
        <w:t>-Здравствуйте, ребята!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proofErr w:type="gramStart"/>
      <w:r>
        <w:t>Я  говорю</w:t>
      </w:r>
      <w:proofErr w:type="gramEnd"/>
      <w:r>
        <w:t xml:space="preserve">  вам  «здравствуйте», а  это  значит, что я  вам  всем  желаю здоровья. </w:t>
      </w:r>
      <w:proofErr w:type="gramStart"/>
      <w:r>
        <w:t>Задумывались  ли</w:t>
      </w:r>
      <w:proofErr w:type="gramEnd"/>
      <w:r>
        <w:t xml:space="preserve">  вы  когда-нибудь  о  том, почему  в  приветствии  людей  заложено  пожелание  друг  другу  здоровья? </w:t>
      </w:r>
    </w:p>
    <w:p w:rsidR="00EC7F88" w:rsidRDefault="00EC7F88" w:rsidP="00EC7F88">
      <w:pPr>
        <w:ind w:left="9" w:right="55"/>
      </w:pPr>
      <w:r>
        <w:t xml:space="preserve">         Наверно, потому, </w:t>
      </w:r>
      <w:proofErr w:type="gramStart"/>
      <w:r>
        <w:t>что  здоровье</w:t>
      </w:r>
      <w:proofErr w:type="gramEnd"/>
      <w:r>
        <w:t xml:space="preserve">  для  человека – самая  главная  ценность. </w:t>
      </w:r>
    </w:p>
    <w:p w:rsidR="00EC7F88" w:rsidRDefault="00EC7F88" w:rsidP="00EC7F88">
      <w:pPr>
        <w:ind w:left="9" w:right="55"/>
      </w:pPr>
      <w:r>
        <w:t xml:space="preserve">         </w:t>
      </w:r>
      <w:proofErr w:type="gramStart"/>
      <w:r>
        <w:t>Сегодня  у</w:t>
      </w:r>
      <w:proofErr w:type="gramEnd"/>
      <w:r>
        <w:t xml:space="preserve">  нас внеклассное мероприятие,  посвященное  здоровью  человека. </w:t>
      </w:r>
    </w:p>
    <w:p w:rsidR="00EC7F88" w:rsidRDefault="00EC7F88" w:rsidP="00EC7F88">
      <w:pPr>
        <w:spacing w:after="7" w:line="270" w:lineRule="auto"/>
        <w:ind w:left="-5" w:right="0" w:hanging="10"/>
        <w:jc w:val="left"/>
      </w:pPr>
      <w:r>
        <w:rPr>
          <w:b/>
          <w:i/>
        </w:rPr>
        <w:t xml:space="preserve">         </w:t>
      </w:r>
      <w:proofErr w:type="gramStart"/>
      <w:r>
        <w:rPr>
          <w:b/>
          <w:i/>
        </w:rPr>
        <w:t>Сегодня  вы</w:t>
      </w:r>
      <w:proofErr w:type="gramEnd"/>
      <w:r>
        <w:rPr>
          <w:b/>
          <w:i/>
        </w:rPr>
        <w:t xml:space="preserve">  не  просто  зрители, сегодня  мы  с  вами   выведем  формулу  здоровья. </w:t>
      </w:r>
    </w:p>
    <w:p w:rsidR="00EC7F88" w:rsidRDefault="00EC7F88" w:rsidP="00EC7F88">
      <w:pPr>
        <w:ind w:left="545" w:right="55"/>
      </w:pPr>
      <w:r>
        <w:lastRenderedPageBreak/>
        <w:t xml:space="preserve">Вы любите жизнь? Что за вопрос? </w:t>
      </w:r>
    </w:p>
    <w:p w:rsidR="00EC7F88" w:rsidRDefault="00EC7F88" w:rsidP="00EC7F88">
      <w:pPr>
        <w:ind w:left="545" w:right="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E258AC" wp14:editId="0670696C">
                <wp:simplePos x="0" y="0"/>
                <wp:positionH relativeFrom="column">
                  <wp:posOffset>4679950</wp:posOffset>
                </wp:positionH>
                <wp:positionV relativeFrom="paragraph">
                  <wp:posOffset>286385</wp:posOffset>
                </wp:positionV>
                <wp:extent cx="1914525" cy="1457325"/>
                <wp:effectExtent l="0" t="0" r="28575" b="28575"/>
                <wp:wrapSquare wrapText="bothSides"/>
                <wp:docPr id="221703" name="Group 22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457325"/>
                          <a:chOff x="0" y="0"/>
                          <a:chExt cx="1725168" cy="1296543"/>
                        </a:xfrm>
                      </wpg:grpSpPr>
                      <wps:wsp>
                        <wps:cNvPr id="13688" name="Shape 13688"/>
                        <wps:cNvSpPr/>
                        <wps:spPr>
                          <a:xfrm>
                            <a:off x="6858" y="981067"/>
                            <a:ext cx="138954" cy="23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54" h="234971">
                                <a:moveTo>
                                  <a:pt x="19229" y="409"/>
                                </a:moveTo>
                                <a:cubicBezTo>
                                  <a:pt x="23060" y="819"/>
                                  <a:pt x="29606" y="2753"/>
                                  <a:pt x="54750" y="4090"/>
                                </a:cubicBezTo>
                                <a:cubicBezTo>
                                  <a:pt x="64272" y="7365"/>
                                  <a:pt x="81824" y="10340"/>
                                  <a:pt x="90456" y="15992"/>
                                </a:cubicBezTo>
                                <a:cubicBezTo>
                                  <a:pt x="95217" y="19266"/>
                                  <a:pt x="104738" y="25512"/>
                                  <a:pt x="104738" y="25512"/>
                                </a:cubicBezTo>
                                <a:cubicBezTo>
                                  <a:pt x="115745" y="42173"/>
                                  <a:pt x="109499" y="36523"/>
                                  <a:pt x="121401" y="44554"/>
                                </a:cubicBezTo>
                                <a:cubicBezTo>
                                  <a:pt x="127353" y="62705"/>
                                  <a:pt x="125268" y="53780"/>
                                  <a:pt x="128543" y="70736"/>
                                </a:cubicBezTo>
                                <a:cubicBezTo>
                                  <a:pt x="127353" y="106439"/>
                                  <a:pt x="138954" y="131732"/>
                                  <a:pt x="116641" y="154044"/>
                                </a:cubicBezTo>
                                <a:cubicBezTo>
                                  <a:pt x="113070" y="165054"/>
                                  <a:pt x="108009" y="176956"/>
                                  <a:pt x="99978" y="184986"/>
                                </a:cubicBezTo>
                                <a:cubicBezTo>
                                  <a:pt x="93432" y="204923"/>
                                  <a:pt x="67842" y="206708"/>
                                  <a:pt x="49989" y="208789"/>
                                </a:cubicBezTo>
                                <a:cubicBezTo>
                                  <a:pt x="40765" y="211764"/>
                                  <a:pt x="28267" y="206708"/>
                                  <a:pt x="21424" y="213549"/>
                                </a:cubicBezTo>
                                <a:cubicBezTo>
                                  <a:pt x="16365" y="218610"/>
                                  <a:pt x="19936" y="227830"/>
                                  <a:pt x="19044" y="234971"/>
                                </a:cubicBezTo>
                                <a:cubicBezTo>
                                  <a:pt x="14282" y="234081"/>
                                  <a:pt x="5356" y="231996"/>
                                  <a:pt x="595" y="230805"/>
                                </a:cubicBezTo>
                                <a:lnTo>
                                  <a:pt x="0" y="228447"/>
                                </a:lnTo>
                                <a:lnTo>
                                  <a:pt x="0" y="219800"/>
                                </a:lnTo>
                                <a:cubicBezTo>
                                  <a:pt x="1488" y="216524"/>
                                  <a:pt x="9522" y="215040"/>
                                  <a:pt x="9522" y="211169"/>
                                </a:cubicBezTo>
                                <a:cubicBezTo>
                                  <a:pt x="6248" y="199268"/>
                                  <a:pt x="5058" y="200163"/>
                                  <a:pt x="0" y="195697"/>
                                </a:cubicBezTo>
                                <a:lnTo>
                                  <a:pt x="0" y="178975"/>
                                </a:lnTo>
                                <a:lnTo>
                                  <a:pt x="0" y="158257"/>
                                </a:lnTo>
                                <a:lnTo>
                                  <a:pt x="0" y="108822"/>
                                </a:lnTo>
                                <a:lnTo>
                                  <a:pt x="0" y="55369"/>
                                </a:lnTo>
                                <a:lnTo>
                                  <a:pt x="0" y="5876"/>
                                </a:lnTo>
                                <a:cubicBezTo>
                                  <a:pt x="14282" y="1115"/>
                                  <a:pt x="15398" y="0"/>
                                  <a:pt x="19229" y="4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FFD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" name="Shape 13689"/>
                        <wps:cNvSpPr/>
                        <wps:spPr>
                          <a:xfrm>
                            <a:off x="24261" y="741857"/>
                            <a:ext cx="41617" cy="5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7" h="53412">
                                <a:moveTo>
                                  <a:pt x="41617" y="0"/>
                                </a:moveTo>
                                <a:lnTo>
                                  <a:pt x="21297" y="53412"/>
                                </a:lnTo>
                                <a:lnTo>
                                  <a:pt x="0" y="30514"/>
                                </a:lnTo>
                                <a:lnTo>
                                  <a:pt x="41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" name="Shape 13690"/>
                        <wps:cNvSpPr/>
                        <wps:spPr>
                          <a:xfrm>
                            <a:off x="84512" y="793983"/>
                            <a:ext cx="23385" cy="7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5" h="75491">
                                <a:moveTo>
                                  <a:pt x="17115" y="0"/>
                                </a:moveTo>
                                <a:lnTo>
                                  <a:pt x="23385" y="75491"/>
                                </a:lnTo>
                                <a:lnTo>
                                  <a:pt x="0" y="72035"/>
                                </a:lnTo>
                                <a:lnTo>
                                  <a:pt x="17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" name="Shape 13691"/>
                        <wps:cNvSpPr/>
                        <wps:spPr>
                          <a:xfrm>
                            <a:off x="142523" y="762945"/>
                            <a:ext cx="41053" cy="7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3" h="72063">
                                <a:moveTo>
                                  <a:pt x="0" y="0"/>
                                </a:moveTo>
                                <a:lnTo>
                                  <a:pt x="41053" y="57777"/>
                                </a:lnTo>
                                <a:lnTo>
                                  <a:pt x="23852" y="72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2" name="Shape 13692"/>
                        <wps:cNvSpPr/>
                        <wps:spPr>
                          <a:xfrm>
                            <a:off x="33638" y="523401"/>
                            <a:ext cx="211262" cy="22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62" h="228500">
                                <a:moveTo>
                                  <a:pt x="104143" y="0"/>
                                </a:moveTo>
                                <a:cubicBezTo>
                                  <a:pt x="122291" y="904"/>
                                  <a:pt x="140739" y="286"/>
                                  <a:pt x="158892" y="2380"/>
                                </a:cubicBezTo>
                                <a:cubicBezTo>
                                  <a:pt x="173175" y="3856"/>
                                  <a:pt x="185672" y="21136"/>
                                  <a:pt x="196979" y="28563"/>
                                </a:cubicBezTo>
                                <a:cubicBezTo>
                                  <a:pt x="205606" y="41654"/>
                                  <a:pt x="207691" y="44938"/>
                                  <a:pt x="211262" y="59505"/>
                                </a:cubicBezTo>
                                <a:cubicBezTo>
                                  <a:pt x="210367" y="79451"/>
                                  <a:pt x="210367" y="99064"/>
                                  <a:pt x="208881" y="119011"/>
                                </a:cubicBezTo>
                                <a:cubicBezTo>
                                  <a:pt x="208287" y="125866"/>
                                  <a:pt x="204716" y="127341"/>
                                  <a:pt x="201740" y="133292"/>
                                </a:cubicBezTo>
                                <a:cubicBezTo>
                                  <a:pt x="192218" y="152333"/>
                                  <a:pt x="186267" y="180610"/>
                                  <a:pt x="163654" y="188037"/>
                                </a:cubicBezTo>
                                <a:cubicBezTo>
                                  <a:pt x="160378" y="190416"/>
                                  <a:pt x="157702" y="193701"/>
                                  <a:pt x="154132" y="195177"/>
                                </a:cubicBezTo>
                                <a:cubicBezTo>
                                  <a:pt x="149666" y="196938"/>
                                  <a:pt x="139849" y="192797"/>
                                  <a:pt x="139849" y="197557"/>
                                </a:cubicBezTo>
                                <a:cubicBezTo>
                                  <a:pt x="139849" y="202603"/>
                                  <a:pt x="149371" y="200842"/>
                                  <a:pt x="154132" y="202318"/>
                                </a:cubicBezTo>
                                <a:cubicBezTo>
                                  <a:pt x="158892" y="203794"/>
                                  <a:pt x="168415" y="207078"/>
                                  <a:pt x="168415" y="207078"/>
                                </a:cubicBezTo>
                                <a:cubicBezTo>
                                  <a:pt x="169305" y="209459"/>
                                  <a:pt x="172580" y="212410"/>
                                  <a:pt x="170794" y="214219"/>
                                </a:cubicBezTo>
                                <a:cubicBezTo>
                                  <a:pt x="167224" y="217789"/>
                                  <a:pt x="161273" y="217504"/>
                                  <a:pt x="156512" y="218979"/>
                                </a:cubicBezTo>
                                <a:cubicBezTo>
                                  <a:pt x="153832" y="219883"/>
                                  <a:pt x="152046" y="222549"/>
                                  <a:pt x="149371" y="223740"/>
                                </a:cubicBezTo>
                                <a:cubicBezTo>
                                  <a:pt x="144906" y="225834"/>
                                  <a:pt x="135089" y="228500"/>
                                  <a:pt x="135089" y="228500"/>
                                </a:cubicBezTo>
                                <a:cubicBezTo>
                                  <a:pt x="133303" y="223120"/>
                                  <a:pt x="134788" y="215695"/>
                                  <a:pt x="130327" y="211838"/>
                                </a:cubicBezTo>
                                <a:cubicBezTo>
                                  <a:pt x="121101" y="203794"/>
                                  <a:pt x="76172" y="204984"/>
                                  <a:pt x="73198" y="204698"/>
                                </a:cubicBezTo>
                                <a:cubicBezTo>
                                  <a:pt x="61590" y="202318"/>
                                  <a:pt x="49393" y="200509"/>
                                  <a:pt x="39872" y="192797"/>
                                </a:cubicBezTo>
                                <a:cubicBezTo>
                                  <a:pt x="37191" y="190702"/>
                                  <a:pt x="34811" y="188322"/>
                                  <a:pt x="32730" y="185657"/>
                                </a:cubicBezTo>
                                <a:cubicBezTo>
                                  <a:pt x="29159" y="181181"/>
                                  <a:pt x="23209" y="171376"/>
                                  <a:pt x="23209" y="171376"/>
                                </a:cubicBezTo>
                                <a:cubicBezTo>
                                  <a:pt x="19638" y="150525"/>
                                  <a:pt x="22019" y="161854"/>
                                  <a:pt x="16067" y="138052"/>
                                </a:cubicBezTo>
                                <a:cubicBezTo>
                                  <a:pt x="11009" y="118106"/>
                                  <a:pt x="17257" y="137766"/>
                                  <a:pt x="8927" y="121391"/>
                                </a:cubicBezTo>
                                <a:cubicBezTo>
                                  <a:pt x="7736" y="119011"/>
                                  <a:pt x="8927" y="113060"/>
                                  <a:pt x="6546" y="114250"/>
                                </a:cubicBezTo>
                                <a:cubicBezTo>
                                  <a:pt x="3571" y="115726"/>
                                  <a:pt x="5058" y="120486"/>
                                  <a:pt x="4165" y="123771"/>
                                </a:cubicBezTo>
                                <a:cubicBezTo>
                                  <a:pt x="1785" y="105015"/>
                                  <a:pt x="0" y="100873"/>
                                  <a:pt x="4165" y="80927"/>
                                </a:cubicBezTo>
                                <a:cubicBezTo>
                                  <a:pt x="7141" y="67550"/>
                                  <a:pt x="21423" y="52936"/>
                                  <a:pt x="30350" y="42844"/>
                                </a:cubicBezTo>
                                <a:cubicBezTo>
                                  <a:pt x="34811" y="37798"/>
                                  <a:pt x="39872" y="33323"/>
                                  <a:pt x="44632" y="28563"/>
                                </a:cubicBezTo>
                                <a:cubicBezTo>
                                  <a:pt x="48799" y="24373"/>
                                  <a:pt x="58915" y="19041"/>
                                  <a:pt x="58915" y="19041"/>
                                </a:cubicBezTo>
                                <a:cubicBezTo>
                                  <a:pt x="68732" y="4141"/>
                                  <a:pt x="87480" y="2094"/>
                                  <a:pt x="104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" name="Shape 13693"/>
                        <wps:cNvSpPr/>
                        <wps:spPr>
                          <a:xfrm>
                            <a:off x="93815" y="514594"/>
                            <a:ext cx="169523" cy="19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23" h="195939">
                                <a:moveTo>
                                  <a:pt x="64118" y="0"/>
                                </a:moveTo>
                                <a:lnTo>
                                  <a:pt x="101824" y="1429"/>
                                </a:lnTo>
                                <a:lnTo>
                                  <a:pt x="113921" y="8854"/>
                                </a:lnTo>
                                <a:lnTo>
                                  <a:pt x="119664" y="10188"/>
                                </a:lnTo>
                                <a:lnTo>
                                  <a:pt x="126633" y="13663"/>
                                </a:lnTo>
                                <a:lnTo>
                                  <a:pt x="135446" y="20327"/>
                                </a:lnTo>
                                <a:lnTo>
                                  <a:pt x="145705" y="31943"/>
                                </a:lnTo>
                                <a:lnTo>
                                  <a:pt x="157807" y="46748"/>
                                </a:lnTo>
                                <a:lnTo>
                                  <a:pt x="168071" y="69407"/>
                                </a:lnTo>
                                <a:lnTo>
                                  <a:pt x="169523" y="92781"/>
                                </a:lnTo>
                                <a:lnTo>
                                  <a:pt x="164829" y="116536"/>
                                </a:lnTo>
                                <a:lnTo>
                                  <a:pt x="155422" y="138291"/>
                                </a:lnTo>
                                <a:lnTo>
                                  <a:pt x="142325" y="157332"/>
                                </a:lnTo>
                                <a:lnTo>
                                  <a:pt x="128813" y="174422"/>
                                </a:lnTo>
                                <a:lnTo>
                                  <a:pt x="116321" y="187180"/>
                                </a:lnTo>
                                <a:lnTo>
                                  <a:pt x="106495" y="195939"/>
                                </a:lnTo>
                                <a:lnTo>
                                  <a:pt x="113860" y="182896"/>
                                </a:lnTo>
                                <a:lnTo>
                                  <a:pt x="120406" y="166043"/>
                                </a:lnTo>
                                <a:lnTo>
                                  <a:pt x="127562" y="146526"/>
                                </a:lnTo>
                                <a:lnTo>
                                  <a:pt x="132665" y="124676"/>
                                </a:lnTo>
                                <a:lnTo>
                                  <a:pt x="135722" y="104206"/>
                                </a:lnTo>
                                <a:lnTo>
                                  <a:pt x="136321" y="83165"/>
                                </a:lnTo>
                                <a:lnTo>
                                  <a:pt x="131999" y="64647"/>
                                </a:lnTo>
                                <a:lnTo>
                                  <a:pt x="123586" y="48890"/>
                                </a:lnTo>
                                <a:lnTo>
                                  <a:pt x="118049" y="42987"/>
                                </a:lnTo>
                                <a:lnTo>
                                  <a:pt x="112513" y="37084"/>
                                </a:lnTo>
                                <a:lnTo>
                                  <a:pt x="105747" y="32752"/>
                                </a:lnTo>
                                <a:lnTo>
                                  <a:pt x="100006" y="27706"/>
                                </a:lnTo>
                                <a:lnTo>
                                  <a:pt x="93855" y="24421"/>
                                </a:lnTo>
                                <a:lnTo>
                                  <a:pt x="86885" y="20946"/>
                                </a:lnTo>
                                <a:lnTo>
                                  <a:pt x="79710" y="18376"/>
                                </a:lnTo>
                                <a:lnTo>
                                  <a:pt x="72331" y="16614"/>
                                </a:lnTo>
                                <a:lnTo>
                                  <a:pt x="64952" y="14900"/>
                                </a:lnTo>
                                <a:lnTo>
                                  <a:pt x="56344" y="14758"/>
                                </a:lnTo>
                                <a:lnTo>
                                  <a:pt x="47946" y="13710"/>
                                </a:lnTo>
                                <a:lnTo>
                                  <a:pt x="39953" y="14615"/>
                                </a:lnTo>
                                <a:lnTo>
                                  <a:pt x="30321" y="15091"/>
                                </a:lnTo>
                                <a:lnTo>
                                  <a:pt x="20690" y="15615"/>
                                </a:lnTo>
                                <a:lnTo>
                                  <a:pt x="10859" y="16995"/>
                                </a:lnTo>
                                <a:lnTo>
                                  <a:pt x="0" y="19090"/>
                                </a:lnTo>
                                <a:lnTo>
                                  <a:pt x="6346" y="14091"/>
                                </a:lnTo>
                                <a:lnTo>
                                  <a:pt x="12492" y="9997"/>
                                </a:lnTo>
                                <a:lnTo>
                                  <a:pt x="19253" y="6998"/>
                                </a:lnTo>
                                <a:lnTo>
                                  <a:pt x="26627" y="5046"/>
                                </a:lnTo>
                                <a:lnTo>
                                  <a:pt x="34002" y="3047"/>
                                </a:lnTo>
                                <a:lnTo>
                                  <a:pt x="43014" y="1476"/>
                                </a:lnTo>
                                <a:lnTo>
                                  <a:pt x="53469" y="1190"/>
                                </a:lnTo>
                                <a:lnTo>
                                  <a:pt x="64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" name="Shape 13694"/>
                        <wps:cNvSpPr/>
                        <wps:spPr>
                          <a:xfrm>
                            <a:off x="25436" y="538539"/>
                            <a:ext cx="135001" cy="19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" h="195510">
                                <a:moveTo>
                                  <a:pt x="84318" y="0"/>
                                </a:moveTo>
                                <a:lnTo>
                                  <a:pt x="81452" y="1189"/>
                                </a:lnTo>
                                <a:lnTo>
                                  <a:pt x="75315" y="5284"/>
                                </a:lnTo>
                                <a:lnTo>
                                  <a:pt x="65903" y="12329"/>
                                </a:lnTo>
                                <a:lnTo>
                                  <a:pt x="54648" y="23564"/>
                                </a:lnTo>
                                <a:lnTo>
                                  <a:pt x="44207" y="38655"/>
                                </a:lnTo>
                                <a:lnTo>
                                  <a:pt x="35201" y="58743"/>
                                </a:lnTo>
                                <a:lnTo>
                                  <a:pt x="29263" y="84117"/>
                                </a:lnTo>
                                <a:lnTo>
                                  <a:pt x="27208" y="115059"/>
                                </a:lnTo>
                                <a:lnTo>
                                  <a:pt x="28434" y="124580"/>
                                </a:lnTo>
                                <a:lnTo>
                                  <a:pt x="30068" y="132340"/>
                                </a:lnTo>
                                <a:lnTo>
                                  <a:pt x="32520" y="140337"/>
                                </a:lnTo>
                                <a:lnTo>
                                  <a:pt x="35790" y="148477"/>
                                </a:lnTo>
                                <a:lnTo>
                                  <a:pt x="40904" y="156142"/>
                                </a:lnTo>
                                <a:lnTo>
                                  <a:pt x="45607" y="161854"/>
                                </a:lnTo>
                                <a:lnTo>
                                  <a:pt x="50926" y="168661"/>
                                </a:lnTo>
                                <a:lnTo>
                                  <a:pt x="58291" y="174041"/>
                                </a:lnTo>
                                <a:lnTo>
                                  <a:pt x="66060" y="177707"/>
                                </a:lnTo>
                                <a:lnTo>
                                  <a:pt x="73630" y="182276"/>
                                </a:lnTo>
                                <a:lnTo>
                                  <a:pt x="82428" y="185228"/>
                                </a:lnTo>
                                <a:lnTo>
                                  <a:pt x="92244" y="187561"/>
                                </a:lnTo>
                                <a:lnTo>
                                  <a:pt x="102271" y="188941"/>
                                </a:lnTo>
                                <a:lnTo>
                                  <a:pt x="112702" y="188607"/>
                                </a:lnTo>
                                <a:lnTo>
                                  <a:pt x="124161" y="187608"/>
                                </a:lnTo>
                                <a:lnTo>
                                  <a:pt x="135001" y="185513"/>
                                </a:lnTo>
                                <a:lnTo>
                                  <a:pt x="124570" y="189559"/>
                                </a:lnTo>
                                <a:lnTo>
                                  <a:pt x="114544" y="191845"/>
                                </a:lnTo>
                                <a:lnTo>
                                  <a:pt x="104518" y="194082"/>
                                </a:lnTo>
                                <a:lnTo>
                                  <a:pt x="95720" y="194796"/>
                                </a:lnTo>
                                <a:lnTo>
                                  <a:pt x="86926" y="195510"/>
                                </a:lnTo>
                                <a:lnTo>
                                  <a:pt x="78538" y="194510"/>
                                </a:lnTo>
                                <a:lnTo>
                                  <a:pt x="70150" y="193463"/>
                                </a:lnTo>
                                <a:lnTo>
                                  <a:pt x="61966" y="191559"/>
                                </a:lnTo>
                                <a:lnTo>
                                  <a:pt x="55624" y="189131"/>
                                </a:lnTo>
                                <a:lnTo>
                                  <a:pt x="48668" y="185657"/>
                                </a:lnTo>
                                <a:lnTo>
                                  <a:pt x="42532" y="182371"/>
                                </a:lnTo>
                                <a:lnTo>
                                  <a:pt x="36400" y="179087"/>
                                </a:lnTo>
                                <a:lnTo>
                                  <a:pt x="31282" y="175135"/>
                                </a:lnTo>
                                <a:lnTo>
                                  <a:pt x="26376" y="170281"/>
                                </a:lnTo>
                                <a:lnTo>
                                  <a:pt x="22285" y="165662"/>
                                </a:lnTo>
                                <a:lnTo>
                                  <a:pt x="18195" y="160998"/>
                                </a:lnTo>
                                <a:lnTo>
                                  <a:pt x="8175" y="144764"/>
                                </a:lnTo>
                                <a:lnTo>
                                  <a:pt x="2246" y="129531"/>
                                </a:lnTo>
                                <a:lnTo>
                                  <a:pt x="0" y="113298"/>
                                </a:lnTo>
                                <a:lnTo>
                                  <a:pt x="822" y="98731"/>
                                </a:lnTo>
                                <a:lnTo>
                                  <a:pt x="2667" y="83450"/>
                                </a:lnTo>
                                <a:lnTo>
                                  <a:pt x="5945" y="69454"/>
                                </a:lnTo>
                                <a:lnTo>
                                  <a:pt x="8403" y="55221"/>
                                </a:lnTo>
                                <a:lnTo>
                                  <a:pt x="22527" y="28039"/>
                                </a:lnTo>
                                <a:lnTo>
                                  <a:pt x="41556" y="9378"/>
                                </a:lnTo>
                                <a:lnTo>
                                  <a:pt x="46265" y="7712"/>
                                </a:lnTo>
                                <a:lnTo>
                                  <a:pt x="50149" y="5855"/>
                                </a:lnTo>
                                <a:lnTo>
                                  <a:pt x="54653" y="5093"/>
                                </a:lnTo>
                                <a:lnTo>
                                  <a:pt x="58333" y="4094"/>
                                </a:lnTo>
                                <a:lnTo>
                                  <a:pt x="63656" y="3475"/>
                                </a:lnTo>
                                <a:lnTo>
                                  <a:pt x="69178" y="1999"/>
                                </a:lnTo>
                                <a:lnTo>
                                  <a:pt x="75519" y="714"/>
                                </a:lnTo>
                                <a:lnTo>
                                  <a:pt x="8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5" name="Shape 13695"/>
                        <wps:cNvSpPr/>
                        <wps:spPr>
                          <a:xfrm>
                            <a:off x="74681" y="577384"/>
                            <a:ext cx="45375" cy="9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5" h="97779">
                                <a:moveTo>
                                  <a:pt x="24966" y="0"/>
                                </a:moveTo>
                                <a:lnTo>
                                  <a:pt x="19043" y="19756"/>
                                </a:lnTo>
                                <a:lnTo>
                                  <a:pt x="17762" y="36417"/>
                                </a:lnTo>
                                <a:lnTo>
                                  <a:pt x="19781" y="50223"/>
                                </a:lnTo>
                                <a:lnTo>
                                  <a:pt x="24171" y="61362"/>
                                </a:lnTo>
                                <a:lnTo>
                                  <a:pt x="29583" y="69931"/>
                                </a:lnTo>
                                <a:lnTo>
                                  <a:pt x="35506" y="76405"/>
                                </a:lnTo>
                                <a:lnTo>
                                  <a:pt x="41119" y="82308"/>
                                </a:lnTo>
                                <a:lnTo>
                                  <a:pt x="45375" y="86497"/>
                                </a:lnTo>
                                <a:lnTo>
                                  <a:pt x="45280" y="88782"/>
                                </a:lnTo>
                                <a:lnTo>
                                  <a:pt x="43743" y="91638"/>
                                </a:lnTo>
                                <a:lnTo>
                                  <a:pt x="40643" y="93637"/>
                                </a:lnTo>
                                <a:lnTo>
                                  <a:pt x="36820" y="95066"/>
                                </a:lnTo>
                                <a:lnTo>
                                  <a:pt x="32274" y="95827"/>
                                </a:lnTo>
                                <a:lnTo>
                                  <a:pt x="26794" y="96827"/>
                                </a:lnTo>
                                <a:lnTo>
                                  <a:pt x="21934" y="97065"/>
                                </a:lnTo>
                                <a:lnTo>
                                  <a:pt x="16968" y="97779"/>
                                </a:lnTo>
                                <a:lnTo>
                                  <a:pt x="6546" y="78785"/>
                                </a:lnTo>
                                <a:lnTo>
                                  <a:pt x="1100" y="60981"/>
                                </a:lnTo>
                                <a:lnTo>
                                  <a:pt x="0" y="45129"/>
                                </a:lnTo>
                                <a:lnTo>
                                  <a:pt x="2947" y="30657"/>
                                </a:lnTo>
                                <a:lnTo>
                                  <a:pt x="7865" y="18994"/>
                                </a:lnTo>
                                <a:lnTo>
                                  <a:pt x="13521" y="9759"/>
                                </a:lnTo>
                                <a:lnTo>
                                  <a:pt x="19496" y="2856"/>
                                </a:lnTo>
                                <a:lnTo>
                                  <a:pt x="24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6" name="Shape 13696"/>
                        <wps:cNvSpPr/>
                        <wps:spPr>
                          <a:xfrm>
                            <a:off x="166793" y="716864"/>
                            <a:ext cx="58625" cy="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5" h="52222">
                                <a:moveTo>
                                  <a:pt x="30098" y="0"/>
                                </a:moveTo>
                                <a:lnTo>
                                  <a:pt x="58625" y="17852"/>
                                </a:lnTo>
                                <a:lnTo>
                                  <a:pt x="57283" y="17994"/>
                                </a:lnTo>
                                <a:lnTo>
                                  <a:pt x="52436" y="18232"/>
                                </a:lnTo>
                                <a:lnTo>
                                  <a:pt x="45537" y="19755"/>
                                </a:lnTo>
                                <a:lnTo>
                                  <a:pt x="37411" y="22802"/>
                                </a:lnTo>
                                <a:lnTo>
                                  <a:pt x="27646" y="27230"/>
                                </a:lnTo>
                                <a:lnTo>
                                  <a:pt x="18410" y="33180"/>
                                </a:lnTo>
                                <a:lnTo>
                                  <a:pt x="8674" y="41225"/>
                                </a:lnTo>
                                <a:lnTo>
                                  <a:pt x="0" y="52222"/>
                                </a:lnTo>
                                <a:lnTo>
                                  <a:pt x="781" y="47033"/>
                                </a:lnTo>
                                <a:lnTo>
                                  <a:pt x="2899" y="41654"/>
                                </a:lnTo>
                                <a:lnTo>
                                  <a:pt x="7489" y="35132"/>
                                </a:lnTo>
                                <a:lnTo>
                                  <a:pt x="12802" y="29181"/>
                                </a:lnTo>
                                <a:lnTo>
                                  <a:pt x="18534" y="23326"/>
                                </a:lnTo>
                                <a:lnTo>
                                  <a:pt x="24376" y="18852"/>
                                </a:lnTo>
                                <a:lnTo>
                                  <a:pt x="29822" y="16090"/>
                                </a:lnTo>
                                <a:lnTo>
                                  <a:pt x="33940" y="15233"/>
                                </a:lnTo>
                                <a:lnTo>
                                  <a:pt x="29688" y="12901"/>
                                </a:lnTo>
                                <a:lnTo>
                                  <a:pt x="25656" y="11520"/>
                                </a:lnTo>
                                <a:lnTo>
                                  <a:pt x="21719" y="9712"/>
                                </a:lnTo>
                                <a:lnTo>
                                  <a:pt x="18096" y="8379"/>
                                </a:lnTo>
                                <a:lnTo>
                                  <a:pt x="15301" y="7283"/>
                                </a:lnTo>
                                <a:lnTo>
                                  <a:pt x="13845" y="6046"/>
                                </a:lnTo>
                                <a:lnTo>
                                  <a:pt x="12292" y="5236"/>
                                </a:lnTo>
                                <a:lnTo>
                                  <a:pt x="11878" y="5142"/>
                                </a:lnTo>
                                <a:lnTo>
                                  <a:pt x="30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7" name="Shape 13697"/>
                        <wps:cNvSpPr/>
                        <wps:spPr>
                          <a:xfrm>
                            <a:off x="161951" y="728051"/>
                            <a:ext cx="8850" cy="3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0" h="35037">
                                <a:moveTo>
                                  <a:pt x="414" y="0"/>
                                </a:moveTo>
                                <a:lnTo>
                                  <a:pt x="2875" y="571"/>
                                </a:lnTo>
                                <a:lnTo>
                                  <a:pt x="5337" y="2952"/>
                                </a:lnTo>
                                <a:lnTo>
                                  <a:pt x="7698" y="5808"/>
                                </a:lnTo>
                                <a:lnTo>
                                  <a:pt x="8736" y="10616"/>
                                </a:lnTo>
                                <a:lnTo>
                                  <a:pt x="8850" y="15662"/>
                                </a:lnTo>
                                <a:lnTo>
                                  <a:pt x="7841" y="21803"/>
                                </a:lnTo>
                                <a:lnTo>
                                  <a:pt x="4994" y="28467"/>
                                </a:lnTo>
                                <a:lnTo>
                                  <a:pt x="0" y="35037"/>
                                </a:lnTo>
                                <a:lnTo>
                                  <a:pt x="790" y="24278"/>
                                </a:lnTo>
                                <a:lnTo>
                                  <a:pt x="767" y="16947"/>
                                </a:lnTo>
                                <a:lnTo>
                                  <a:pt x="648" y="10092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8" name="Shape 13698"/>
                        <wps:cNvSpPr/>
                        <wps:spPr>
                          <a:xfrm>
                            <a:off x="208622" y="766754"/>
                            <a:ext cx="168467" cy="17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67" h="173599">
                                <a:moveTo>
                                  <a:pt x="0" y="0"/>
                                </a:moveTo>
                                <a:lnTo>
                                  <a:pt x="12798" y="29849"/>
                                </a:lnTo>
                                <a:lnTo>
                                  <a:pt x="24904" y="52526"/>
                                </a:lnTo>
                                <a:lnTo>
                                  <a:pt x="35288" y="69859"/>
                                </a:lnTo>
                                <a:lnTo>
                                  <a:pt x="45176" y="83017"/>
                                </a:lnTo>
                                <a:lnTo>
                                  <a:pt x="53745" y="93509"/>
                                </a:lnTo>
                                <a:lnTo>
                                  <a:pt x="62272" y="101530"/>
                                </a:lnTo>
                                <a:lnTo>
                                  <a:pt x="69785" y="108033"/>
                                </a:lnTo>
                                <a:lnTo>
                                  <a:pt x="76888" y="115288"/>
                                </a:lnTo>
                                <a:lnTo>
                                  <a:pt x="94350" y="130578"/>
                                </a:lnTo>
                                <a:lnTo>
                                  <a:pt x="116850" y="144198"/>
                                </a:lnTo>
                                <a:lnTo>
                                  <a:pt x="142859" y="157270"/>
                                </a:lnTo>
                                <a:lnTo>
                                  <a:pt x="168467" y="167681"/>
                                </a:lnTo>
                                <a:lnTo>
                                  <a:pt x="145058" y="173599"/>
                                </a:lnTo>
                                <a:lnTo>
                                  <a:pt x="133880" y="170490"/>
                                </a:lnTo>
                                <a:lnTo>
                                  <a:pt x="123663" y="166439"/>
                                </a:lnTo>
                                <a:lnTo>
                                  <a:pt x="113808" y="162583"/>
                                </a:lnTo>
                                <a:lnTo>
                                  <a:pt x="104562" y="157589"/>
                                </a:lnTo>
                                <a:lnTo>
                                  <a:pt x="94864" y="150882"/>
                                </a:lnTo>
                                <a:lnTo>
                                  <a:pt x="84658" y="143418"/>
                                </a:lnTo>
                                <a:lnTo>
                                  <a:pt x="73698" y="133101"/>
                                </a:lnTo>
                                <a:lnTo>
                                  <a:pt x="62129" y="120506"/>
                                </a:lnTo>
                                <a:lnTo>
                                  <a:pt x="51479" y="107914"/>
                                </a:lnTo>
                                <a:lnTo>
                                  <a:pt x="41286" y="93614"/>
                                </a:lnTo>
                                <a:lnTo>
                                  <a:pt x="30845" y="77233"/>
                                </a:lnTo>
                                <a:lnTo>
                                  <a:pt x="21324" y="60853"/>
                                </a:lnTo>
                                <a:lnTo>
                                  <a:pt x="13478" y="43939"/>
                                </a:lnTo>
                                <a:lnTo>
                                  <a:pt x="6851" y="28134"/>
                                </a:lnTo>
                                <a:lnTo>
                                  <a:pt x="2005" y="13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9" name="Shape 13699"/>
                        <wps:cNvSpPr/>
                        <wps:spPr>
                          <a:xfrm>
                            <a:off x="411743" y="958013"/>
                            <a:ext cx="80958" cy="5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58" h="55187">
                                <a:moveTo>
                                  <a:pt x="10717" y="0"/>
                                </a:moveTo>
                                <a:lnTo>
                                  <a:pt x="24947" y="6693"/>
                                </a:lnTo>
                                <a:lnTo>
                                  <a:pt x="38415" y="13967"/>
                                </a:lnTo>
                                <a:lnTo>
                                  <a:pt x="51108" y="21817"/>
                                </a:lnTo>
                                <a:lnTo>
                                  <a:pt x="61615" y="29476"/>
                                </a:lnTo>
                                <a:lnTo>
                                  <a:pt x="67309" y="35037"/>
                                </a:lnTo>
                                <a:lnTo>
                                  <a:pt x="72246" y="41168"/>
                                </a:lnTo>
                                <a:lnTo>
                                  <a:pt x="76816" y="47114"/>
                                </a:lnTo>
                                <a:lnTo>
                                  <a:pt x="80958" y="53826"/>
                                </a:lnTo>
                                <a:lnTo>
                                  <a:pt x="71532" y="55187"/>
                                </a:lnTo>
                                <a:lnTo>
                                  <a:pt x="61682" y="42915"/>
                                </a:lnTo>
                                <a:lnTo>
                                  <a:pt x="47042" y="31038"/>
                                </a:lnTo>
                                <a:lnTo>
                                  <a:pt x="26903" y="19171"/>
                                </a:lnTo>
                                <a:lnTo>
                                  <a:pt x="0" y="7121"/>
                                </a:lnTo>
                                <a:lnTo>
                                  <a:pt x="10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0" name="Shape 13700"/>
                        <wps:cNvSpPr/>
                        <wps:spPr>
                          <a:xfrm>
                            <a:off x="491320" y="1041763"/>
                            <a:ext cx="10902" cy="3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2" h="36470">
                                <a:moveTo>
                                  <a:pt x="10902" y="0"/>
                                </a:moveTo>
                                <a:lnTo>
                                  <a:pt x="10617" y="4699"/>
                                </a:lnTo>
                                <a:lnTo>
                                  <a:pt x="10522" y="9017"/>
                                </a:lnTo>
                                <a:lnTo>
                                  <a:pt x="10236" y="13715"/>
                                </a:lnTo>
                                <a:lnTo>
                                  <a:pt x="8713" y="18228"/>
                                </a:lnTo>
                                <a:lnTo>
                                  <a:pt x="7332" y="22365"/>
                                </a:lnTo>
                                <a:lnTo>
                                  <a:pt x="5475" y="26687"/>
                                </a:lnTo>
                                <a:lnTo>
                                  <a:pt x="3523" y="31952"/>
                                </a:lnTo>
                                <a:lnTo>
                                  <a:pt x="191" y="36470"/>
                                </a:lnTo>
                                <a:lnTo>
                                  <a:pt x="0" y="33462"/>
                                </a:lnTo>
                                <a:lnTo>
                                  <a:pt x="238" y="29705"/>
                                </a:lnTo>
                                <a:lnTo>
                                  <a:pt x="476" y="25945"/>
                                </a:lnTo>
                                <a:lnTo>
                                  <a:pt x="1333" y="21061"/>
                                </a:lnTo>
                                <a:lnTo>
                                  <a:pt x="1762" y="16924"/>
                                </a:lnTo>
                                <a:lnTo>
                                  <a:pt x="2095" y="12226"/>
                                </a:lnTo>
                                <a:lnTo>
                                  <a:pt x="2428" y="6589"/>
                                </a:lnTo>
                                <a:lnTo>
                                  <a:pt x="2047" y="1515"/>
                                </a:lnTo>
                                <a:lnTo>
                                  <a:pt x="10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1" name="Shape 13701"/>
                        <wps:cNvSpPr/>
                        <wps:spPr>
                          <a:xfrm>
                            <a:off x="196306" y="1163812"/>
                            <a:ext cx="42919" cy="4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9" h="44857">
                                <a:moveTo>
                                  <a:pt x="0" y="0"/>
                                </a:moveTo>
                                <a:lnTo>
                                  <a:pt x="42919" y="23292"/>
                                </a:lnTo>
                                <a:lnTo>
                                  <a:pt x="25808" y="448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2" name="Shape 13702"/>
                        <wps:cNvSpPr/>
                        <wps:spPr>
                          <a:xfrm>
                            <a:off x="169326" y="1211901"/>
                            <a:ext cx="25037" cy="6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7" h="66253">
                                <a:moveTo>
                                  <a:pt x="0" y="0"/>
                                </a:moveTo>
                                <a:lnTo>
                                  <a:pt x="25037" y="61393"/>
                                </a:lnTo>
                                <a:lnTo>
                                  <a:pt x="3561" y="66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3" name="Shape 13703"/>
                        <wps:cNvSpPr/>
                        <wps:spPr>
                          <a:xfrm>
                            <a:off x="95571" y="1188160"/>
                            <a:ext cx="31398" cy="6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8" h="64754">
                                <a:moveTo>
                                  <a:pt x="31398" y="0"/>
                                </a:moveTo>
                                <a:lnTo>
                                  <a:pt x="18063" y="64754"/>
                                </a:lnTo>
                                <a:lnTo>
                                  <a:pt x="0" y="53626"/>
                                </a:lnTo>
                                <a:lnTo>
                                  <a:pt x="31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4" name="Shape 13704"/>
                        <wps:cNvSpPr/>
                        <wps:spPr>
                          <a:xfrm>
                            <a:off x="153277" y="345837"/>
                            <a:ext cx="57031" cy="33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1" h="33847">
                                <a:moveTo>
                                  <a:pt x="0" y="0"/>
                                </a:moveTo>
                                <a:lnTo>
                                  <a:pt x="57031" y="6188"/>
                                </a:lnTo>
                                <a:lnTo>
                                  <a:pt x="46761" y="33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5" name="Shape 13705"/>
                        <wps:cNvSpPr/>
                        <wps:spPr>
                          <a:xfrm>
                            <a:off x="143022" y="403391"/>
                            <a:ext cx="52579" cy="63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9" h="63552">
                                <a:moveTo>
                                  <a:pt x="0" y="0"/>
                                </a:moveTo>
                                <a:lnTo>
                                  <a:pt x="52579" y="50460"/>
                                </a:lnTo>
                                <a:lnTo>
                                  <a:pt x="30731" y="63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6" name="Shape 13706"/>
                        <wps:cNvSpPr/>
                        <wps:spPr>
                          <a:xfrm>
                            <a:off x="73239" y="396773"/>
                            <a:ext cx="24418" cy="6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8" h="68502">
                                <a:moveTo>
                                  <a:pt x="13054" y="0"/>
                                </a:moveTo>
                                <a:lnTo>
                                  <a:pt x="24418" y="68502"/>
                                </a:lnTo>
                                <a:lnTo>
                                  <a:pt x="0" y="64599"/>
                                </a:lnTo>
                                <a:lnTo>
                                  <a:pt x="13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7" name="Shape 13707"/>
                        <wps:cNvSpPr/>
                        <wps:spPr>
                          <a:xfrm>
                            <a:off x="249361" y="6895"/>
                            <a:ext cx="32730" cy="41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0" h="41034">
                                <a:moveTo>
                                  <a:pt x="10650" y="0"/>
                                </a:moveTo>
                                <a:lnTo>
                                  <a:pt x="32730" y="9806"/>
                                </a:lnTo>
                                <a:lnTo>
                                  <a:pt x="0" y="41034"/>
                                </a:lnTo>
                                <a:lnTo>
                                  <a:pt x="10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8" name="Shape 13708"/>
                        <wps:cNvSpPr/>
                        <wps:spPr>
                          <a:xfrm>
                            <a:off x="296373" y="26222"/>
                            <a:ext cx="55645" cy="3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45" h="34228">
                                <a:moveTo>
                                  <a:pt x="46899" y="0"/>
                                </a:moveTo>
                                <a:lnTo>
                                  <a:pt x="55645" y="17138"/>
                                </a:lnTo>
                                <a:lnTo>
                                  <a:pt x="0" y="34228"/>
                                </a:lnTo>
                                <a:lnTo>
                                  <a:pt x="46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9" name="Shape 13709"/>
                        <wps:cNvSpPr/>
                        <wps:spPr>
                          <a:xfrm>
                            <a:off x="285066" y="98818"/>
                            <a:ext cx="58326" cy="17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26" h="17281">
                                <a:moveTo>
                                  <a:pt x="58326" y="0"/>
                                </a:moveTo>
                                <a:lnTo>
                                  <a:pt x="52693" y="17281"/>
                                </a:lnTo>
                                <a:lnTo>
                                  <a:pt x="0" y="2475"/>
                                </a:lnTo>
                                <a:lnTo>
                                  <a:pt x="5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0" name="Shape 13710"/>
                        <wps:cNvSpPr/>
                        <wps:spPr>
                          <a:xfrm>
                            <a:off x="32745" y="34839"/>
                            <a:ext cx="207989" cy="22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89" h="224930">
                                <a:moveTo>
                                  <a:pt x="78851" y="0"/>
                                </a:moveTo>
                                <a:cubicBezTo>
                                  <a:pt x="88073" y="333"/>
                                  <a:pt x="97000" y="0"/>
                                  <a:pt x="106226" y="619"/>
                                </a:cubicBezTo>
                                <a:cubicBezTo>
                                  <a:pt x="108901" y="619"/>
                                  <a:pt x="114557" y="1809"/>
                                  <a:pt x="114557" y="1809"/>
                                </a:cubicBezTo>
                                <a:cubicBezTo>
                                  <a:pt x="124078" y="5093"/>
                                  <a:pt x="137766" y="4189"/>
                                  <a:pt x="145502" y="11901"/>
                                </a:cubicBezTo>
                                <a:cubicBezTo>
                                  <a:pt x="157105" y="17852"/>
                                  <a:pt x="176148" y="31276"/>
                                  <a:pt x="184184" y="38083"/>
                                </a:cubicBezTo>
                                <a:cubicBezTo>
                                  <a:pt x="188945" y="39892"/>
                                  <a:pt x="191326" y="48794"/>
                                  <a:pt x="194301" y="52984"/>
                                </a:cubicBezTo>
                                <a:cubicBezTo>
                                  <a:pt x="198467" y="69645"/>
                                  <a:pt x="204418" y="78880"/>
                                  <a:pt x="206203" y="95827"/>
                                </a:cubicBezTo>
                                <a:cubicBezTo>
                                  <a:pt x="207989" y="108633"/>
                                  <a:pt x="205903" y="118439"/>
                                  <a:pt x="204418" y="129150"/>
                                </a:cubicBezTo>
                                <a:cubicBezTo>
                                  <a:pt x="204118" y="139576"/>
                                  <a:pt x="205608" y="151762"/>
                                  <a:pt x="197872" y="160093"/>
                                </a:cubicBezTo>
                                <a:cubicBezTo>
                                  <a:pt x="195492" y="162759"/>
                                  <a:pt x="191620" y="164568"/>
                                  <a:pt x="190136" y="167805"/>
                                </a:cubicBezTo>
                                <a:cubicBezTo>
                                  <a:pt x="189240" y="169328"/>
                                  <a:pt x="189240" y="171375"/>
                                  <a:pt x="187755" y="172565"/>
                                </a:cubicBezTo>
                                <a:cubicBezTo>
                                  <a:pt x="185670" y="174089"/>
                                  <a:pt x="180613" y="174946"/>
                                  <a:pt x="180613" y="174946"/>
                                </a:cubicBezTo>
                                <a:cubicBezTo>
                                  <a:pt x="172877" y="179135"/>
                                  <a:pt x="148478" y="193130"/>
                                  <a:pt x="140741" y="197557"/>
                                </a:cubicBezTo>
                                <a:cubicBezTo>
                                  <a:pt x="138362" y="198176"/>
                                  <a:pt x="133601" y="201747"/>
                                  <a:pt x="133601" y="201747"/>
                                </a:cubicBezTo>
                                <a:cubicBezTo>
                                  <a:pt x="130325" y="203841"/>
                                  <a:pt x="124078" y="202032"/>
                                  <a:pt x="120509" y="203508"/>
                                </a:cubicBezTo>
                                <a:cubicBezTo>
                                  <a:pt x="117828" y="204413"/>
                                  <a:pt x="114557" y="204698"/>
                                  <a:pt x="111582" y="205317"/>
                                </a:cubicBezTo>
                                <a:cubicBezTo>
                                  <a:pt x="97594" y="205031"/>
                                  <a:pt x="91348" y="204413"/>
                                  <a:pt x="79446" y="203508"/>
                                </a:cubicBezTo>
                                <a:cubicBezTo>
                                  <a:pt x="74090" y="205317"/>
                                  <a:pt x="78551" y="203222"/>
                                  <a:pt x="77065" y="214838"/>
                                </a:cubicBezTo>
                                <a:cubicBezTo>
                                  <a:pt x="76765" y="218123"/>
                                  <a:pt x="74385" y="223169"/>
                                  <a:pt x="71710" y="224930"/>
                                </a:cubicBezTo>
                                <a:cubicBezTo>
                                  <a:pt x="64863" y="223739"/>
                                  <a:pt x="61593" y="218694"/>
                                  <a:pt x="55047" y="216599"/>
                                </a:cubicBezTo>
                                <a:cubicBezTo>
                                  <a:pt x="52366" y="215742"/>
                                  <a:pt x="50881" y="215409"/>
                                  <a:pt x="48501" y="214219"/>
                                </a:cubicBezTo>
                                <a:cubicBezTo>
                                  <a:pt x="47311" y="213648"/>
                                  <a:pt x="44930" y="213029"/>
                                  <a:pt x="44930" y="213029"/>
                                </a:cubicBezTo>
                                <a:cubicBezTo>
                                  <a:pt x="46715" y="206793"/>
                                  <a:pt x="53556" y="205031"/>
                                  <a:pt x="58022" y="200557"/>
                                </a:cubicBezTo>
                                <a:cubicBezTo>
                                  <a:pt x="58912" y="197891"/>
                                  <a:pt x="60997" y="193987"/>
                                  <a:pt x="62783" y="191607"/>
                                </a:cubicBezTo>
                                <a:cubicBezTo>
                                  <a:pt x="62483" y="189846"/>
                                  <a:pt x="63078" y="187751"/>
                                  <a:pt x="62188" y="186275"/>
                                </a:cubicBezTo>
                                <a:cubicBezTo>
                                  <a:pt x="61593" y="184800"/>
                                  <a:pt x="59212" y="185371"/>
                                  <a:pt x="58022" y="184466"/>
                                </a:cubicBezTo>
                                <a:cubicBezTo>
                                  <a:pt x="55047" y="182086"/>
                                  <a:pt x="51476" y="180325"/>
                                  <a:pt x="49095" y="177326"/>
                                </a:cubicBezTo>
                                <a:cubicBezTo>
                                  <a:pt x="43440" y="170518"/>
                                  <a:pt x="36599" y="164235"/>
                                  <a:pt x="29457" y="158903"/>
                                </a:cubicBezTo>
                                <a:cubicBezTo>
                                  <a:pt x="25886" y="156237"/>
                                  <a:pt x="21423" y="153857"/>
                                  <a:pt x="18150" y="150572"/>
                                </a:cubicBezTo>
                                <a:cubicBezTo>
                                  <a:pt x="14579" y="147002"/>
                                  <a:pt x="11009" y="142812"/>
                                  <a:pt x="6843" y="139861"/>
                                </a:cubicBezTo>
                                <a:cubicBezTo>
                                  <a:pt x="3868" y="135672"/>
                                  <a:pt x="2975" y="134196"/>
                                  <a:pt x="2083" y="129150"/>
                                </a:cubicBezTo>
                                <a:cubicBezTo>
                                  <a:pt x="1784" y="125294"/>
                                  <a:pt x="2083" y="121391"/>
                                  <a:pt x="1487" y="117820"/>
                                </a:cubicBezTo>
                                <a:cubicBezTo>
                                  <a:pt x="1487" y="117249"/>
                                  <a:pt x="0" y="116345"/>
                                  <a:pt x="297" y="116630"/>
                                </a:cubicBezTo>
                                <a:cubicBezTo>
                                  <a:pt x="595" y="102682"/>
                                  <a:pt x="595" y="88972"/>
                                  <a:pt x="893" y="74976"/>
                                </a:cubicBezTo>
                                <a:cubicBezTo>
                                  <a:pt x="893" y="70835"/>
                                  <a:pt x="4760" y="66646"/>
                                  <a:pt x="6248" y="62504"/>
                                </a:cubicBezTo>
                                <a:cubicBezTo>
                                  <a:pt x="7141" y="60124"/>
                                  <a:pt x="8629" y="54173"/>
                                  <a:pt x="8629" y="54173"/>
                                </a:cubicBezTo>
                                <a:cubicBezTo>
                                  <a:pt x="9521" y="51507"/>
                                  <a:pt x="10116" y="48509"/>
                                  <a:pt x="11604" y="45843"/>
                                </a:cubicBezTo>
                                <a:cubicBezTo>
                                  <a:pt x="12497" y="44034"/>
                                  <a:pt x="15175" y="41082"/>
                                  <a:pt x="15175" y="41082"/>
                                </a:cubicBezTo>
                                <a:cubicBezTo>
                                  <a:pt x="17257" y="34513"/>
                                  <a:pt x="26182" y="24421"/>
                                  <a:pt x="33028" y="22041"/>
                                </a:cubicBezTo>
                                <a:cubicBezTo>
                                  <a:pt x="38084" y="18185"/>
                                  <a:pt x="44335" y="11044"/>
                                  <a:pt x="50286" y="8949"/>
                                </a:cubicBezTo>
                                <a:cubicBezTo>
                                  <a:pt x="54152" y="5093"/>
                                  <a:pt x="61593" y="4475"/>
                                  <a:pt x="66949" y="2999"/>
                                </a:cubicBezTo>
                                <a:cubicBezTo>
                                  <a:pt x="69329" y="2380"/>
                                  <a:pt x="71710" y="1809"/>
                                  <a:pt x="74090" y="1190"/>
                                </a:cubicBezTo>
                                <a:cubicBezTo>
                                  <a:pt x="75575" y="905"/>
                                  <a:pt x="78851" y="0"/>
                                  <a:pt x="78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1" name="Shape 13711"/>
                        <wps:cNvSpPr/>
                        <wps:spPr>
                          <a:xfrm>
                            <a:off x="85364" y="1015700"/>
                            <a:ext cx="29232" cy="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2" h="57625">
                                <a:moveTo>
                                  <a:pt x="0" y="0"/>
                                </a:moveTo>
                                <a:lnTo>
                                  <a:pt x="1676" y="743"/>
                                </a:lnTo>
                                <a:lnTo>
                                  <a:pt x="5918" y="3094"/>
                                </a:lnTo>
                                <a:lnTo>
                                  <a:pt x="12036" y="6893"/>
                                </a:lnTo>
                                <a:lnTo>
                                  <a:pt x="18473" y="12416"/>
                                </a:lnTo>
                                <a:lnTo>
                                  <a:pt x="23947" y="20318"/>
                                </a:lnTo>
                                <a:lnTo>
                                  <a:pt x="28194" y="30220"/>
                                </a:lnTo>
                                <a:lnTo>
                                  <a:pt x="29232" y="42611"/>
                                </a:lnTo>
                                <a:lnTo>
                                  <a:pt x="26280" y="57625"/>
                                </a:lnTo>
                                <a:lnTo>
                                  <a:pt x="24880" y="57283"/>
                                </a:lnTo>
                                <a:lnTo>
                                  <a:pt x="22780" y="56769"/>
                                </a:lnTo>
                                <a:lnTo>
                                  <a:pt x="20681" y="56249"/>
                                </a:lnTo>
                                <a:lnTo>
                                  <a:pt x="18734" y="55117"/>
                                </a:lnTo>
                                <a:lnTo>
                                  <a:pt x="16711" y="54293"/>
                                </a:lnTo>
                                <a:lnTo>
                                  <a:pt x="14487" y="52760"/>
                                </a:lnTo>
                                <a:lnTo>
                                  <a:pt x="12069" y="50527"/>
                                </a:lnTo>
                                <a:lnTo>
                                  <a:pt x="9727" y="47981"/>
                                </a:lnTo>
                                <a:lnTo>
                                  <a:pt x="8965" y="43530"/>
                                </a:lnTo>
                                <a:lnTo>
                                  <a:pt x="10107" y="38894"/>
                                </a:lnTo>
                                <a:lnTo>
                                  <a:pt x="12298" y="34509"/>
                                </a:lnTo>
                                <a:lnTo>
                                  <a:pt x="14563" y="29820"/>
                                </a:lnTo>
                                <a:lnTo>
                                  <a:pt x="14883" y="23993"/>
                                </a:lnTo>
                                <a:lnTo>
                                  <a:pt x="13526" y="17428"/>
                                </a:lnTo>
                                <a:lnTo>
                                  <a:pt x="9098" y="9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F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2" name="Shape 13712"/>
                        <wps:cNvSpPr/>
                        <wps:spPr>
                          <a:xfrm>
                            <a:off x="87816" y="1073449"/>
                            <a:ext cx="17853" cy="1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3" h="15633">
                                <a:moveTo>
                                  <a:pt x="0" y="0"/>
                                </a:moveTo>
                                <a:lnTo>
                                  <a:pt x="281" y="395"/>
                                </a:lnTo>
                                <a:lnTo>
                                  <a:pt x="1891" y="1452"/>
                                </a:lnTo>
                                <a:lnTo>
                                  <a:pt x="3980" y="3613"/>
                                </a:lnTo>
                                <a:lnTo>
                                  <a:pt x="6503" y="5546"/>
                                </a:lnTo>
                                <a:lnTo>
                                  <a:pt x="9098" y="7174"/>
                                </a:lnTo>
                                <a:lnTo>
                                  <a:pt x="12126" y="8579"/>
                                </a:lnTo>
                                <a:lnTo>
                                  <a:pt x="14874" y="9582"/>
                                </a:lnTo>
                                <a:lnTo>
                                  <a:pt x="17853" y="9654"/>
                                </a:lnTo>
                                <a:lnTo>
                                  <a:pt x="16811" y="12363"/>
                                </a:lnTo>
                                <a:lnTo>
                                  <a:pt x="15140" y="14586"/>
                                </a:lnTo>
                                <a:lnTo>
                                  <a:pt x="12641" y="15619"/>
                                </a:lnTo>
                                <a:lnTo>
                                  <a:pt x="10017" y="15633"/>
                                </a:lnTo>
                                <a:lnTo>
                                  <a:pt x="6913" y="14543"/>
                                </a:lnTo>
                                <a:lnTo>
                                  <a:pt x="4271" y="11587"/>
                                </a:lnTo>
                                <a:lnTo>
                                  <a:pt x="2005" y="7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F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3" name="Shape 13713"/>
                        <wps:cNvSpPr/>
                        <wps:spPr>
                          <a:xfrm>
                            <a:off x="10131" y="1229724"/>
                            <a:ext cx="35111" cy="6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1" h="62183">
                                <a:moveTo>
                                  <a:pt x="0" y="0"/>
                                </a:moveTo>
                                <a:lnTo>
                                  <a:pt x="13985" y="8036"/>
                                </a:lnTo>
                                <a:lnTo>
                                  <a:pt x="24399" y="20530"/>
                                </a:lnTo>
                                <a:lnTo>
                                  <a:pt x="30945" y="35406"/>
                                </a:lnTo>
                                <a:lnTo>
                                  <a:pt x="34814" y="52663"/>
                                </a:lnTo>
                                <a:lnTo>
                                  <a:pt x="35111" y="62183"/>
                                </a:lnTo>
                                <a:lnTo>
                                  <a:pt x="27078" y="62183"/>
                                </a:lnTo>
                                <a:lnTo>
                                  <a:pt x="27970" y="52067"/>
                                </a:lnTo>
                                <a:lnTo>
                                  <a:pt x="25888" y="43439"/>
                                </a:lnTo>
                                <a:lnTo>
                                  <a:pt x="23507" y="35406"/>
                                </a:lnTo>
                                <a:lnTo>
                                  <a:pt x="19936" y="27968"/>
                                </a:lnTo>
                                <a:lnTo>
                                  <a:pt x="16068" y="21422"/>
                                </a:lnTo>
                                <a:lnTo>
                                  <a:pt x="11307" y="15177"/>
                                </a:lnTo>
                                <a:lnTo>
                                  <a:pt x="7736" y="9821"/>
                                </a:lnTo>
                                <a:lnTo>
                                  <a:pt x="4463" y="5656"/>
                                </a:lnTo>
                                <a:lnTo>
                                  <a:pt x="1785" y="2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F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4" name="Shape 13714"/>
                        <wps:cNvSpPr/>
                        <wps:spPr>
                          <a:xfrm>
                            <a:off x="6858" y="1187475"/>
                            <a:ext cx="38682" cy="3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2" h="38084">
                                <a:moveTo>
                                  <a:pt x="30648" y="0"/>
                                </a:moveTo>
                                <a:lnTo>
                                  <a:pt x="38682" y="38084"/>
                                </a:lnTo>
                                <a:lnTo>
                                  <a:pt x="37194" y="37488"/>
                                </a:lnTo>
                                <a:lnTo>
                                  <a:pt x="33028" y="36003"/>
                                </a:lnTo>
                                <a:lnTo>
                                  <a:pt x="27375" y="33027"/>
                                </a:lnTo>
                                <a:lnTo>
                                  <a:pt x="20234" y="30648"/>
                                </a:lnTo>
                                <a:lnTo>
                                  <a:pt x="12199" y="27967"/>
                                </a:lnTo>
                                <a:lnTo>
                                  <a:pt x="5654" y="26777"/>
                                </a:lnTo>
                                <a:lnTo>
                                  <a:pt x="0" y="27673"/>
                                </a:lnTo>
                                <a:lnTo>
                                  <a:pt x="0" y="21422"/>
                                </a:lnTo>
                                <a:lnTo>
                                  <a:pt x="3571" y="20827"/>
                                </a:lnTo>
                                <a:lnTo>
                                  <a:pt x="7142" y="19637"/>
                                </a:lnTo>
                                <a:lnTo>
                                  <a:pt x="11307" y="19637"/>
                                </a:lnTo>
                                <a:lnTo>
                                  <a:pt x="15175" y="19937"/>
                                </a:lnTo>
                                <a:lnTo>
                                  <a:pt x="19341" y="20827"/>
                                </a:lnTo>
                                <a:lnTo>
                                  <a:pt x="23209" y="23207"/>
                                </a:lnTo>
                                <a:lnTo>
                                  <a:pt x="24102" y="22017"/>
                                </a:lnTo>
                                <a:lnTo>
                                  <a:pt x="24102" y="17256"/>
                                </a:lnTo>
                                <a:lnTo>
                                  <a:pt x="24400" y="11011"/>
                                </a:lnTo>
                                <a:lnTo>
                                  <a:pt x="24400" y="8631"/>
                                </a:lnTo>
                                <a:lnTo>
                                  <a:pt x="23804" y="8631"/>
                                </a:lnTo>
                                <a:lnTo>
                                  <a:pt x="22911" y="8036"/>
                                </a:lnTo>
                                <a:lnTo>
                                  <a:pt x="22615" y="6545"/>
                                </a:lnTo>
                                <a:lnTo>
                                  <a:pt x="22317" y="5655"/>
                                </a:lnTo>
                                <a:lnTo>
                                  <a:pt x="22615" y="4466"/>
                                </a:lnTo>
                                <a:lnTo>
                                  <a:pt x="23507" y="2975"/>
                                </a:lnTo>
                                <a:lnTo>
                                  <a:pt x="26482" y="1785"/>
                                </a:lnTo>
                                <a:lnTo>
                                  <a:pt x="30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F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5" name="Shape 13715"/>
                        <wps:cNvSpPr/>
                        <wps:spPr>
                          <a:xfrm>
                            <a:off x="6858" y="1181824"/>
                            <a:ext cx="13985" cy="2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5" h="25588">
                                <a:moveTo>
                                  <a:pt x="11009" y="0"/>
                                </a:moveTo>
                                <a:lnTo>
                                  <a:pt x="13688" y="5651"/>
                                </a:lnTo>
                                <a:lnTo>
                                  <a:pt x="13985" y="10712"/>
                                </a:lnTo>
                                <a:lnTo>
                                  <a:pt x="12498" y="15172"/>
                                </a:lnTo>
                                <a:lnTo>
                                  <a:pt x="9819" y="18742"/>
                                </a:lnTo>
                                <a:lnTo>
                                  <a:pt x="5952" y="21717"/>
                                </a:lnTo>
                                <a:lnTo>
                                  <a:pt x="2381" y="24398"/>
                                </a:lnTo>
                                <a:lnTo>
                                  <a:pt x="0" y="25588"/>
                                </a:lnTo>
                                <a:lnTo>
                                  <a:pt x="0" y="17552"/>
                                </a:lnTo>
                                <a:lnTo>
                                  <a:pt x="4463" y="11006"/>
                                </a:lnTo>
                                <a:lnTo>
                                  <a:pt x="11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F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6" name="Shape 13716"/>
                        <wps:cNvSpPr/>
                        <wps:spPr>
                          <a:xfrm>
                            <a:off x="6858" y="970581"/>
                            <a:ext cx="147881" cy="22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81" h="220170">
                                <a:moveTo>
                                  <a:pt x="30053" y="0"/>
                                </a:moveTo>
                                <a:lnTo>
                                  <a:pt x="50584" y="1190"/>
                                </a:lnTo>
                                <a:lnTo>
                                  <a:pt x="73793" y="6246"/>
                                </a:lnTo>
                                <a:lnTo>
                                  <a:pt x="96107" y="14877"/>
                                </a:lnTo>
                                <a:lnTo>
                                  <a:pt x="113665" y="26777"/>
                                </a:lnTo>
                                <a:lnTo>
                                  <a:pt x="127353" y="41949"/>
                                </a:lnTo>
                                <a:lnTo>
                                  <a:pt x="137764" y="59206"/>
                                </a:lnTo>
                                <a:lnTo>
                                  <a:pt x="144310" y="77953"/>
                                </a:lnTo>
                                <a:lnTo>
                                  <a:pt x="147586" y="97289"/>
                                </a:lnTo>
                                <a:lnTo>
                                  <a:pt x="147881" y="117821"/>
                                </a:lnTo>
                                <a:lnTo>
                                  <a:pt x="144906" y="137458"/>
                                </a:lnTo>
                                <a:lnTo>
                                  <a:pt x="139850" y="156794"/>
                                </a:lnTo>
                                <a:lnTo>
                                  <a:pt x="131814" y="174351"/>
                                </a:lnTo>
                                <a:lnTo>
                                  <a:pt x="120807" y="190118"/>
                                </a:lnTo>
                                <a:lnTo>
                                  <a:pt x="108309" y="203209"/>
                                </a:lnTo>
                                <a:lnTo>
                                  <a:pt x="93726" y="212729"/>
                                </a:lnTo>
                                <a:lnTo>
                                  <a:pt x="77064" y="218980"/>
                                </a:lnTo>
                                <a:lnTo>
                                  <a:pt x="58916" y="220170"/>
                                </a:lnTo>
                                <a:lnTo>
                                  <a:pt x="38980" y="216299"/>
                                </a:lnTo>
                                <a:lnTo>
                                  <a:pt x="49689" y="216600"/>
                                </a:lnTo>
                                <a:lnTo>
                                  <a:pt x="60701" y="213624"/>
                                </a:lnTo>
                                <a:lnTo>
                                  <a:pt x="70817" y="208269"/>
                                </a:lnTo>
                                <a:lnTo>
                                  <a:pt x="80935" y="199343"/>
                                </a:lnTo>
                                <a:lnTo>
                                  <a:pt x="90456" y="188927"/>
                                </a:lnTo>
                                <a:lnTo>
                                  <a:pt x="99082" y="176731"/>
                                </a:lnTo>
                                <a:lnTo>
                                  <a:pt x="106524" y="163340"/>
                                </a:lnTo>
                                <a:lnTo>
                                  <a:pt x="113365" y="148763"/>
                                </a:lnTo>
                                <a:lnTo>
                                  <a:pt x="117831" y="133587"/>
                                </a:lnTo>
                                <a:lnTo>
                                  <a:pt x="121401" y="118116"/>
                                </a:lnTo>
                                <a:lnTo>
                                  <a:pt x="123187" y="102945"/>
                                </a:lnTo>
                                <a:lnTo>
                                  <a:pt x="122591" y="88068"/>
                                </a:lnTo>
                                <a:lnTo>
                                  <a:pt x="119616" y="74677"/>
                                </a:lnTo>
                                <a:lnTo>
                                  <a:pt x="114260" y="61885"/>
                                </a:lnTo>
                                <a:lnTo>
                                  <a:pt x="106224" y="51174"/>
                                </a:lnTo>
                                <a:lnTo>
                                  <a:pt x="95217" y="42249"/>
                                </a:lnTo>
                                <a:lnTo>
                                  <a:pt x="77363" y="31834"/>
                                </a:lnTo>
                                <a:lnTo>
                                  <a:pt x="60401" y="24397"/>
                                </a:lnTo>
                                <a:lnTo>
                                  <a:pt x="45824" y="19338"/>
                                </a:lnTo>
                                <a:lnTo>
                                  <a:pt x="32136" y="16662"/>
                                </a:lnTo>
                                <a:lnTo>
                                  <a:pt x="20234" y="16362"/>
                                </a:lnTo>
                                <a:lnTo>
                                  <a:pt x="9522" y="18147"/>
                                </a:lnTo>
                                <a:lnTo>
                                  <a:pt x="0" y="20827"/>
                                </a:lnTo>
                                <a:lnTo>
                                  <a:pt x="0" y="3866"/>
                                </a:lnTo>
                                <a:lnTo>
                                  <a:pt x="12199" y="1190"/>
                                </a:lnTo>
                                <a:lnTo>
                                  <a:pt x="30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F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7" name="Shape 13717"/>
                        <wps:cNvSpPr/>
                        <wps:spPr>
                          <a:xfrm>
                            <a:off x="24500" y="109910"/>
                            <a:ext cx="69804" cy="109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04" h="109442">
                                <a:moveTo>
                                  <a:pt x="9855" y="0"/>
                                </a:moveTo>
                                <a:lnTo>
                                  <a:pt x="10854" y="8759"/>
                                </a:lnTo>
                                <a:lnTo>
                                  <a:pt x="11632" y="17042"/>
                                </a:lnTo>
                                <a:lnTo>
                                  <a:pt x="12190" y="24849"/>
                                </a:lnTo>
                                <a:lnTo>
                                  <a:pt x="13158" y="31847"/>
                                </a:lnTo>
                                <a:lnTo>
                                  <a:pt x="13770" y="38702"/>
                                </a:lnTo>
                                <a:lnTo>
                                  <a:pt x="14519" y="45272"/>
                                </a:lnTo>
                                <a:lnTo>
                                  <a:pt x="16254" y="51603"/>
                                </a:lnTo>
                                <a:lnTo>
                                  <a:pt x="18620" y="57601"/>
                                </a:lnTo>
                                <a:lnTo>
                                  <a:pt x="21343" y="63742"/>
                                </a:lnTo>
                                <a:lnTo>
                                  <a:pt x="24916" y="69978"/>
                                </a:lnTo>
                                <a:lnTo>
                                  <a:pt x="29119" y="75834"/>
                                </a:lnTo>
                                <a:lnTo>
                                  <a:pt x="34750" y="82403"/>
                                </a:lnTo>
                                <a:lnTo>
                                  <a:pt x="41501" y="88496"/>
                                </a:lnTo>
                                <a:lnTo>
                                  <a:pt x="49328" y="95161"/>
                                </a:lnTo>
                                <a:lnTo>
                                  <a:pt x="58717" y="102206"/>
                                </a:lnTo>
                                <a:lnTo>
                                  <a:pt x="69804" y="109442"/>
                                </a:lnTo>
                                <a:lnTo>
                                  <a:pt x="56055" y="103968"/>
                                </a:lnTo>
                                <a:lnTo>
                                  <a:pt x="44505" y="98589"/>
                                </a:lnTo>
                                <a:lnTo>
                                  <a:pt x="34213" y="92447"/>
                                </a:lnTo>
                                <a:lnTo>
                                  <a:pt x="25402" y="86021"/>
                                </a:lnTo>
                                <a:lnTo>
                                  <a:pt x="17714" y="79118"/>
                                </a:lnTo>
                                <a:lnTo>
                                  <a:pt x="12084" y="72549"/>
                                </a:lnTo>
                                <a:lnTo>
                                  <a:pt x="7221" y="65313"/>
                                </a:lnTo>
                                <a:lnTo>
                                  <a:pt x="3702" y="58077"/>
                                </a:lnTo>
                                <a:lnTo>
                                  <a:pt x="1390" y="51079"/>
                                </a:lnTo>
                                <a:lnTo>
                                  <a:pt x="201" y="43653"/>
                                </a:lnTo>
                                <a:lnTo>
                                  <a:pt x="0" y="35989"/>
                                </a:lnTo>
                                <a:lnTo>
                                  <a:pt x="375" y="28944"/>
                                </a:lnTo>
                                <a:lnTo>
                                  <a:pt x="1737" y="21755"/>
                                </a:lnTo>
                                <a:lnTo>
                                  <a:pt x="4087" y="14329"/>
                                </a:lnTo>
                                <a:lnTo>
                                  <a:pt x="6436" y="6903"/>
                                </a:lnTo>
                                <a:lnTo>
                                  <a:pt x="9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8" name="Shape 13718"/>
                        <wps:cNvSpPr/>
                        <wps:spPr>
                          <a:xfrm>
                            <a:off x="73847" y="236300"/>
                            <a:ext cx="44785" cy="3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5" h="38464">
                                <a:moveTo>
                                  <a:pt x="42857" y="0"/>
                                </a:moveTo>
                                <a:lnTo>
                                  <a:pt x="44785" y="38464"/>
                                </a:lnTo>
                                <a:lnTo>
                                  <a:pt x="43490" y="37465"/>
                                </a:lnTo>
                                <a:lnTo>
                                  <a:pt x="39101" y="34561"/>
                                </a:lnTo>
                                <a:lnTo>
                                  <a:pt x="33193" y="30276"/>
                                </a:lnTo>
                                <a:lnTo>
                                  <a:pt x="25933" y="25945"/>
                                </a:lnTo>
                                <a:lnTo>
                                  <a:pt x="17953" y="21279"/>
                                </a:lnTo>
                                <a:lnTo>
                                  <a:pt x="10636" y="17995"/>
                                </a:lnTo>
                                <a:lnTo>
                                  <a:pt x="4337" y="16281"/>
                                </a:lnTo>
                                <a:lnTo>
                                  <a:pt x="0" y="16900"/>
                                </a:lnTo>
                                <a:lnTo>
                                  <a:pt x="3099" y="14281"/>
                                </a:lnTo>
                                <a:lnTo>
                                  <a:pt x="5779" y="12472"/>
                                </a:lnTo>
                                <a:lnTo>
                                  <a:pt x="9617" y="11949"/>
                                </a:lnTo>
                                <a:lnTo>
                                  <a:pt x="13678" y="11901"/>
                                </a:lnTo>
                                <a:lnTo>
                                  <a:pt x="18181" y="12710"/>
                                </a:lnTo>
                                <a:lnTo>
                                  <a:pt x="22266" y="14424"/>
                                </a:lnTo>
                                <a:lnTo>
                                  <a:pt x="26575" y="16566"/>
                                </a:lnTo>
                                <a:lnTo>
                                  <a:pt x="30826" y="19708"/>
                                </a:lnTo>
                                <a:lnTo>
                                  <a:pt x="31598" y="19042"/>
                                </a:lnTo>
                                <a:lnTo>
                                  <a:pt x="32597" y="14329"/>
                                </a:lnTo>
                                <a:lnTo>
                                  <a:pt x="34011" y="8759"/>
                                </a:lnTo>
                                <a:lnTo>
                                  <a:pt x="34398" y="6189"/>
                                </a:lnTo>
                                <a:lnTo>
                                  <a:pt x="33683" y="5855"/>
                                </a:lnTo>
                                <a:lnTo>
                                  <a:pt x="33102" y="5188"/>
                                </a:lnTo>
                                <a:lnTo>
                                  <a:pt x="32798" y="3999"/>
                                </a:lnTo>
                                <a:lnTo>
                                  <a:pt x="32497" y="2809"/>
                                </a:lnTo>
                                <a:lnTo>
                                  <a:pt x="33050" y="1714"/>
                                </a:lnTo>
                                <a:lnTo>
                                  <a:pt x="34459" y="667"/>
                                </a:lnTo>
                                <a:lnTo>
                                  <a:pt x="37801" y="238"/>
                                </a:lnTo>
                                <a:lnTo>
                                  <a:pt x="42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9" name="Shape 13719"/>
                        <wps:cNvSpPr/>
                        <wps:spPr>
                          <a:xfrm>
                            <a:off x="190521" y="84728"/>
                            <a:ext cx="24866" cy="6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" h="62123">
                                <a:moveTo>
                                  <a:pt x="0" y="0"/>
                                </a:moveTo>
                                <a:lnTo>
                                  <a:pt x="1662" y="1190"/>
                                </a:lnTo>
                                <a:lnTo>
                                  <a:pt x="5790" y="4570"/>
                                </a:lnTo>
                                <a:lnTo>
                                  <a:pt x="11669" y="9902"/>
                                </a:lnTo>
                                <a:lnTo>
                                  <a:pt x="17587" y="16899"/>
                                </a:lnTo>
                                <a:lnTo>
                                  <a:pt x="22062" y="25944"/>
                                </a:lnTo>
                                <a:lnTo>
                                  <a:pt x="24866" y="36560"/>
                                </a:lnTo>
                                <a:lnTo>
                                  <a:pt x="23800" y="48604"/>
                                </a:lnTo>
                                <a:lnTo>
                                  <a:pt x="18005" y="62123"/>
                                </a:lnTo>
                                <a:lnTo>
                                  <a:pt x="16568" y="61409"/>
                                </a:lnTo>
                                <a:lnTo>
                                  <a:pt x="14411" y="60315"/>
                                </a:lnTo>
                                <a:lnTo>
                                  <a:pt x="12255" y="59267"/>
                                </a:lnTo>
                                <a:lnTo>
                                  <a:pt x="10369" y="57648"/>
                                </a:lnTo>
                                <a:lnTo>
                                  <a:pt x="8351" y="56268"/>
                                </a:lnTo>
                                <a:lnTo>
                                  <a:pt x="6241" y="54221"/>
                                </a:lnTo>
                                <a:lnTo>
                                  <a:pt x="4042" y="51412"/>
                                </a:lnTo>
                                <a:lnTo>
                                  <a:pt x="1981" y="48366"/>
                                </a:lnTo>
                                <a:lnTo>
                                  <a:pt x="1948" y="43891"/>
                                </a:lnTo>
                                <a:lnTo>
                                  <a:pt x="3985" y="39797"/>
                                </a:lnTo>
                                <a:lnTo>
                                  <a:pt x="7099" y="36227"/>
                                </a:lnTo>
                                <a:lnTo>
                                  <a:pt x="10346" y="32419"/>
                                </a:lnTo>
                                <a:lnTo>
                                  <a:pt x="11712" y="26944"/>
                                </a:lnTo>
                                <a:lnTo>
                                  <a:pt x="11417" y="20327"/>
                                </a:lnTo>
                                <a:lnTo>
                                  <a:pt x="8018" y="1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0" name="Shape 13720"/>
                        <wps:cNvSpPr/>
                        <wps:spPr>
                          <a:xfrm>
                            <a:off x="71624" y="224351"/>
                            <a:ext cx="25876" cy="2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" h="20803">
                                <a:moveTo>
                                  <a:pt x="23971" y="0"/>
                                </a:moveTo>
                                <a:lnTo>
                                  <a:pt x="25876" y="6093"/>
                                </a:lnTo>
                                <a:lnTo>
                                  <a:pt x="25261" y="10901"/>
                                </a:lnTo>
                                <a:lnTo>
                                  <a:pt x="22990" y="14567"/>
                                </a:lnTo>
                                <a:lnTo>
                                  <a:pt x="19420" y="17280"/>
                                </a:lnTo>
                                <a:lnTo>
                                  <a:pt x="14911" y="19137"/>
                                </a:lnTo>
                                <a:lnTo>
                                  <a:pt x="10174" y="20565"/>
                                </a:lnTo>
                                <a:lnTo>
                                  <a:pt x="5132" y="20803"/>
                                </a:lnTo>
                                <a:lnTo>
                                  <a:pt x="0" y="20327"/>
                                </a:lnTo>
                                <a:lnTo>
                                  <a:pt x="5999" y="18137"/>
                                </a:lnTo>
                                <a:lnTo>
                                  <a:pt x="9760" y="14186"/>
                                </a:lnTo>
                                <a:lnTo>
                                  <a:pt x="14830" y="8474"/>
                                </a:lnTo>
                                <a:lnTo>
                                  <a:pt x="23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1" name="Shape 13721"/>
                        <wps:cNvSpPr/>
                        <wps:spPr>
                          <a:xfrm>
                            <a:off x="184756" y="141424"/>
                            <a:ext cx="17020" cy="1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0" h="18137">
                                <a:moveTo>
                                  <a:pt x="0" y="0"/>
                                </a:moveTo>
                                <a:lnTo>
                                  <a:pt x="219" y="429"/>
                                </a:lnTo>
                                <a:lnTo>
                                  <a:pt x="1724" y="1856"/>
                                </a:lnTo>
                                <a:lnTo>
                                  <a:pt x="3532" y="4475"/>
                                </a:lnTo>
                                <a:lnTo>
                                  <a:pt x="5836" y="6950"/>
                                </a:lnTo>
                                <a:lnTo>
                                  <a:pt x="8270" y="9188"/>
                                </a:lnTo>
                                <a:lnTo>
                                  <a:pt x="11197" y="11330"/>
                                </a:lnTo>
                                <a:lnTo>
                                  <a:pt x="13907" y="12996"/>
                                </a:lnTo>
                                <a:lnTo>
                                  <a:pt x="17020" y="13901"/>
                                </a:lnTo>
                                <a:lnTo>
                                  <a:pt x="15444" y="16185"/>
                                </a:lnTo>
                                <a:lnTo>
                                  <a:pt x="13292" y="17804"/>
                                </a:lnTo>
                                <a:lnTo>
                                  <a:pt x="10483" y="18137"/>
                                </a:lnTo>
                                <a:lnTo>
                                  <a:pt x="7722" y="17423"/>
                                </a:lnTo>
                                <a:lnTo>
                                  <a:pt x="4661" y="15566"/>
                                </a:lnTo>
                                <a:lnTo>
                                  <a:pt x="2414" y="12092"/>
                                </a:lnTo>
                                <a:lnTo>
                                  <a:pt x="843" y="7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2" name="Shape 13722"/>
                        <wps:cNvSpPr/>
                        <wps:spPr>
                          <a:xfrm>
                            <a:off x="6858" y="270480"/>
                            <a:ext cx="107119" cy="19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19" h="193416">
                                <a:moveTo>
                                  <a:pt x="78554" y="0"/>
                                </a:moveTo>
                                <a:lnTo>
                                  <a:pt x="92536" y="11615"/>
                                </a:lnTo>
                                <a:lnTo>
                                  <a:pt x="101463" y="26182"/>
                                </a:lnTo>
                                <a:lnTo>
                                  <a:pt x="105928" y="42844"/>
                                </a:lnTo>
                                <a:lnTo>
                                  <a:pt x="107119" y="59839"/>
                                </a:lnTo>
                                <a:lnTo>
                                  <a:pt x="104738" y="75881"/>
                                </a:lnTo>
                                <a:lnTo>
                                  <a:pt x="99678" y="90781"/>
                                </a:lnTo>
                                <a:lnTo>
                                  <a:pt x="91646" y="101778"/>
                                </a:lnTo>
                                <a:lnTo>
                                  <a:pt x="81824" y="108633"/>
                                </a:lnTo>
                                <a:lnTo>
                                  <a:pt x="56535" y="121391"/>
                                </a:lnTo>
                                <a:lnTo>
                                  <a:pt x="37194" y="135101"/>
                                </a:lnTo>
                                <a:lnTo>
                                  <a:pt x="22615" y="149667"/>
                                </a:lnTo>
                                <a:lnTo>
                                  <a:pt x="12795" y="163949"/>
                                </a:lnTo>
                                <a:lnTo>
                                  <a:pt x="5654" y="176754"/>
                                </a:lnTo>
                                <a:lnTo>
                                  <a:pt x="1785" y="186846"/>
                                </a:lnTo>
                                <a:lnTo>
                                  <a:pt x="0" y="193416"/>
                                </a:lnTo>
                                <a:lnTo>
                                  <a:pt x="0" y="164568"/>
                                </a:lnTo>
                                <a:lnTo>
                                  <a:pt x="3571" y="156523"/>
                                </a:lnTo>
                                <a:lnTo>
                                  <a:pt x="10415" y="145812"/>
                                </a:lnTo>
                                <a:lnTo>
                                  <a:pt x="20531" y="136005"/>
                                </a:lnTo>
                                <a:lnTo>
                                  <a:pt x="33028" y="126485"/>
                                </a:lnTo>
                                <a:lnTo>
                                  <a:pt x="49689" y="117820"/>
                                </a:lnTo>
                                <a:lnTo>
                                  <a:pt x="64866" y="110108"/>
                                </a:lnTo>
                                <a:lnTo>
                                  <a:pt x="76469" y="102064"/>
                                </a:lnTo>
                                <a:lnTo>
                                  <a:pt x="85396" y="93733"/>
                                </a:lnTo>
                                <a:lnTo>
                                  <a:pt x="92242" y="84830"/>
                                </a:lnTo>
                                <a:lnTo>
                                  <a:pt x="96107" y="75881"/>
                                </a:lnTo>
                                <a:lnTo>
                                  <a:pt x="98788" y="66360"/>
                                </a:lnTo>
                                <a:lnTo>
                                  <a:pt x="99978" y="57458"/>
                                </a:lnTo>
                                <a:lnTo>
                                  <a:pt x="99082" y="48509"/>
                                </a:lnTo>
                                <a:lnTo>
                                  <a:pt x="97892" y="40463"/>
                                </a:lnTo>
                                <a:lnTo>
                                  <a:pt x="94917" y="32133"/>
                                </a:lnTo>
                                <a:lnTo>
                                  <a:pt x="91942" y="24707"/>
                                </a:lnTo>
                                <a:lnTo>
                                  <a:pt x="88371" y="17280"/>
                                </a:lnTo>
                                <a:lnTo>
                                  <a:pt x="85100" y="11615"/>
                                </a:lnTo>
                                <a:lnTo>
                                  <a:pt x="82419" y="6569"/>
                                </a:lnTo>
                                <a:lnTo>
                                  <a:pt x="80040" y="2713"/>
                                </a:lnTo>
                                <a:lnTo>
                                  <a:pt x="78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3" name="Shape 13723"/>
                        <wps:cNvSpPr/>
                        <wps:spPr>
                          <a:xfrm>
                            <a:off x="35913" y="22461"/>
                            <a:ext cx="222660" cy="22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60" h="226930">
                                <a:moveTo>
                                  <a:pt x="74283" y="0"/>
                                </a:moveTo>
                                <a:lnTo>
                                  <a:pt x="92298" y="714"/>
                                </a:lnTo>
                                <a:lnTo>
                                  <a:pt x="112008" y="4380"/>
                                </a:lnTo>
                                <a:lnTo>
                                  <a:pt x="133998" y="11520"/>
                                </a:lnTo>
                                <a:lnTo>
                                  <a:pt x="158360" y="22945"/>
                                </a:lnTo>
                                <a:lnTo>
                                  <a:pt x="180864" y="37179"/>
                                </a:lnTo>
                                <a:lnTo>
                                  <a:pt x="197722" y="53745"/>
                                </a:lnTo>
                                <a:lnTo>
                                  <a:pt x="210210" y="71930"/>
                                </a:lnTo>
                                <a:lnTo>
                                  <a:pt x="218460" y="91400"/>
                                </a:lnTo>
                                <a:lnTo>
                                  <a:pt x="222160" y="111061"/>
                                </a:lnTo>
                                <a:lnTo>
                                  <a:pt x="222660" y="130816"/>
                                </a:lnTo>
                                <a:lnTo>
                                  <a:pt x="219241" y="150334"/>
                                </a:lnTo>
                                <a:lnTo>
                                  <a:pt x="212452" y="168519"/>
                                </a:lnTo>
                                <a:lnTo>
                                  <a:pt x="203645" y="185323"/>
                                </a:lnTo>
                                <a:lnTo>
                                  <a:pt x="191871" y="200033"/>
                                </a:lnTo>
                                <a:lnTo>
                                  <a:pt x="177408" y="212029"/>
                                </a:lnTo>
                                <a:lnTo>
                                  <a:pt x="161383" y="220836"/>
                                </a:lnTo>
                                <a:lnTo>
                                  <a:pt x="143930" y="226168"/>
                                </a:lnTo>
                                <a:lnTo>
                                  <a:pt x="124744" y="226930"/>
                                </a:lnTo>
                                <a:lnTo>
                                  <a:pt x="105034" y="223312"/>
                                </a:lnTo>
                                <a:lnTo>
                                  <a:pt x="84129" y="213933"/>
                                </a:lnTo>
                                <a:lnTo>
                                  <a:pt x="95512" y="217218"/>
                                </a:lnTo>
                                <a:lnTo>
                                  <a:pt x="107895" y="217551"/>
                                </a:lnTo>
                                <a:lnTo>
                                  <a:pt x="119930" y="214933"/>
                                </a:lnTo>
                                <a:lnTo>
                                  <a:pt x="132475" y="209554"/>
                                </a:lnTo>
                                <a:lnTo>
                                  <a:pt x="144620" y="202223"/>
                                </a:lnTo>
                                <a:lnTo>
                                  <a:pt x="155875" y="193083"/>
                                </a:lnTo>
                                <a:lnTo>
                                  <a:pt x="166591" y="182324"/>
                                </a:lnTo>
                                <a:lnTo>
                                  <a:pt x="176285" y="170042"/>
                                </a:lnTo>
                                <a:lnTo>
                                  <a:pt x="184040" y="157142"/>
                                </a:lnTo>
                                <a:lnTo>
                                  <a:pt x="190496" y="143241"/>
                                </a:lnTo>
                                <a:lnTo>
                                  <a:pt x="195104" y="129436"/>
                                </a:lnTo>
                                <a:lnTo>
                                  <a:pt x="196922" y="114964"/>
                                </a:lnTo>
                                <a:lnTo>
                                  <a:pt x="196123" y="101207"/>
                                </a:lnTo>
                                <a:lnTo>
                                  <a:pt x="192624" y="87497"/>
                                </a:lnTo>
                                <a:lnTo>
                                  <a:pt x="185878" y="74881"/>
                                </a:lnTo>
                                <a:lnTo>
                                  <a:pt x="175527" y="63266"/>
                                </a:lnTo>
                                <a:lnTo>
                                  <a:pt x="157846" y="48318"/>
                                </a:lnTo>
                                <a:lnTo>
                                  <a:pt x="140874" y="36465"/>
                                </a:lnTo>
                                <a:lnTo>
                                  <a:pt x="125601" y="27515"/>
                                </a:lnTo>
                                <a:lnTo>
                                  <a:pt x="111304" y="21136"/>
                                </a:lnTo>
                                <a:lnTo>
                                  <a:pt x="98350" y="17423"/>
                                </a:lnTo>
                                <a:lnTo>
                                  <a:pt x="86509" y="15995"/>
                                </a:lnTo>
                                <a:lnTo>
                                  <a:pt x="75207" y="16185"/>
                                </a:lnTo>
                                <a:lnTo>
                                  <a:pt x="65019" y="18661"/>
                                </a:lnTo>
                                <a:lnTo>
                                  <a:pt x="55364" y="22755"/>
                                </a:lnTo>
                                <a:lnTo>
                                  <a:pt x="46290" y="27515"/>
                                </a:lnTo>
                                <a:lnTo>
                                  <a:pt x="37887" y="33608"/>
                                </a:lnTo>
                                <a:lnTo>
                                  <a:pt x="30155" y="41035"/>
                                </a:lnTo>
                                <a:lnTo>
                                  <a:pt x="22781" y="48699"/>
                                </a:lnTo>
                                <a:lnTo>
                                  <a:pt x="15765" y="56506"/>
                                </a:lnTo>
                                <a:lnTo>
                                  <a:pt x="9334" y="64932"/>
                                </a:lnTo>
                                <a:lnTo>
                                  <a:pt x="2679" y="72930"/>
                                </a:lnTo>
                                <a:lnTo>
                                  <a:pt x="794" y="71311"/>
                                </a:lnTo>
                                <a:lnTo>
                                  <a:pt x="0" y="67503"/>
                                </a:lnTo>
                                <a:lnTo>
                                  <a:pt x="1151" y="61552"/>
                                </a:lnTo>
                                <a:lnTo>
                                  <a:pt x="2489" y="54364"/>
                                </a:lnTo>
                                <a:lnTo>
                                  <a:pt x="6081" y="46224"/>
                                </a:lnTo>
                                <a:lnTo>
                                  <a:pt x="10442" y="37417"/>
                                </a:lnTo>
                                <a:lnTo>
                                  <a:pt x="16651" y="28515"/>
                                </a:lnTo>
                                <a:lnTo>
                                  <a:pt x="24657" y="20517"/>
                                </a:lnTo>
                                <a:lnTo>
                                  <a:pt x="33878" y="12805"/>
                                </a:lnTo>
                                <a:lnTo>
                                  <a:pt x="45838" y="6760"/>
                                </a:lnTo>
                                <a:lnTo>
                                  <a:pt x="58830" y="2237"/>
                                </a:lnTo>
                                <a:lnTo>
                                  <a:pt x="74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4" name="Rectangle 13724"/>
                        <wps:cNvSpPr/>
                        <wps:spPr>
                          <a:xfrm>
                            <a:off x="513696" y="74000"/>
                            <a:ext cx="887098" cy="12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C0C0C0"/>
                                  <w:sz w:val="15"/>
                                </w:rPr>
                                <w:t>Здравствуйте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4" name="Rectangle 33694"/>
                        <wps:cNvSpPr/>
                        <wps:spPr>
                          <a:xfrm>
                            <a:off x="1012364" y="138112"/>
                            <a:ext cx="6074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5" name="Rectangle 33695"/>
                        <wps:cNvSpPr/>
                        <wps:spPr>
                          <a:xfrm>
                            <a:off x="1072916" y="138112"/>
                            <a:ext cx="4840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5" name="Rectangle 33685"/>
                        <wps:cNvSpPr/>
                        <wps:spPr>
                          <a:xfrm>
                            <a:off x="510268" y="138112"/>
                            <a:ext cx="6184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6" name="Rectangle 33686"/>
                        <wps:cNvSpPr/>
                        <wps:spPr>
                          <a:xfrm>
                            <a:off x="569104" y="138112"/>
                            <a:ext cx="627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7" name="Rectangle 33687"/>
                        <wps:cNvSpPr/>
                        <wps:spPr>
                          <a:xfrm>
                            <a:off x="628512" y="138112"/>
                            <a:ext cx="6036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8" name="Rectangle 33688"/>
                        <wps:cNvSpPr/>
                        <wps:spPr>
                          <a:xfrm>
                            <a:off x="687920" y="138112"/>
                            <a:ext cx="549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9" name="Rectangle 33689"/>
                        <wps:cNvSpPr/>
                        <wps:spPr>
                          <a:xfrm>
                            <a:off x="745040" y="138112"/>
                            <a:ext cx="6075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0" name="Rectangle 33690"/>
                        <wps:cNvSpPr/>
                        <wps:spPr>
                          <a:xfrm>
                            <a:off x="801589" y="138112"/>
                            <a:ext cx="549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1" name="Rectangle 33691"/>
                        <wps:cNvSpPr/>
                        <wps:spPr>
                          <a:xfrm>
                            <a:off x="852426" y="138112"/>
                            <a:ext cx="4840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2" name="Rectangle 33692"/>
                        <wps:cNvSpPr/>
                        <wps:spPr>
                          <a:xfrm>
                            <a:off x="899839" y="138112"/>
                            <a:ext cx="6075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3" name="Rectangle 33693"/>
                        <wps:cNvSpPr/>
                        <wps:spPr>
                          <a:xfrm>
                            <a:off x="955816" y="138112"/>
                            <a:ext cx="549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6" name="Rectangle 33696"/>
                        <wps:cNvSpPr/>
                        <wps:spPr>
                          <a:xfrm>
                            <a:off x="1120329" y="138112"/>
                            <a:ext cx="549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7" name="Rectangle 13727"/>
                        <wps:cNvSpPr/>
                        <wps:spPr>
                          <a:xfrm>
                            <a:off x="1177214" y="70572"/>
                            <a:ext cx="49996" cy="12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5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8" name="Rectangle 13728"/>
                        <wps:cNvSpPr/>
                        <wps:spPr>
                          <a:xfrm>
                            <a:off x="121118" y="176824"/>
                            <a:ext cx="255178" cy="12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C0C0C0"/>
                                  <w:sz w:val="15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6" name="Rectangle 33676"/>
                        <wps:cNvSpPr/>
                        <wps:spPr>
                          <a:xfrm>
                            <a:off x="117690" y="240938"/>
                            <a:ext cx="710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7" name="Rectangle 33677"/>
                        <wps:cNvSpPr/>
                        <wps:spPr>
                          <a:xfrm>
                            <a:off x="189092" y="240938"/>
                            <a:ext cx="627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8" name="Rectangle 33678"/>
                        <wps:cNvSpPr/>
                        <wps:spPr>
                          <a:xfrm>
                            <a:off x="248500" y="240938"/>
                            <a:ext cx="6075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0" name="Rectangle 13730"/>
                        <wps:cNvSpPr/>
                        <wps:spPr>
                          <a:xfrm>
                            <a:off x="346896" y="176824"/>
                            <a:ext cx="443993" cy="12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C0C0C0"/>
                                  <w:sz w:val="15"/>
                                </w:rPr>
                                <w:t>просто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9" name="Rectangle 33679"/>
                        <wps:cNvSpPr/>
                        <wps:spPr>
                          <a:xfrm>
                            <a:off x="343468" y="240938"/>
                            <a:ext cx="5966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2" name="Rectangle 33682"/>
                        <wps:cNvSpPr/>
                        <wps:spPr>
                          <a:xfrm>
                            <a:off x="521120" y="240938"/>
                            <a:ext cx="549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0" name="Rectangle 33680"/>
                        <wps:cNvSpPr/>
                        <wps:spPr>
                          <a:xfrm>
                            <a:off x="404020" y="240938"/>
                            <a:ext cx="6036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1" name="Rectangle 33681"/>
                        <wps:cNvSpPr/>
                        <wps:spPr>
                          <a:xfrm>
                            <a:off x="463428" y="240938"/>
                            <a:ext cx="6035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3" name="Rectangle 33683"/>
                        <wps:cNvSpPr/>
                        <wps:spPr>
                          <a:xfrm>
                            <a:off x="571957" y="240938"/>
                            <a:ext cx="4840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4" name="Rectangle 33684"/>
                        <wps:cNvSpPr/>
                        <wps:spPr>
                          <a:xfrm>
                            <a:off x="619370" y="240938"/>
                            <a:ext cx="6036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3" name="Rectangle 13733"/>
                        <wps:cNvSpPr/>
                        <wps:spPr>
                          <a:xfrm>
                            <a:off x="710366" y="173398"/>
                            <a:ext cx="57609" cy="12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4" name="Rectangle 13734"/>
                        <wps:cNvSpPr/>
                        <wps:spPr>
                          <a:xfrm>
                            <a:off x="790920" y="176824"/>
                            <a:ext cx="442598" cy="12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C0C0C0"/>
                                  <w:sz w:val="15"/>
                                </w:rPr>
                                <w:t>будьте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7" name="Rectangle 33697"/>
                        <wps:cNvSpPr/>
                        <wps:spPr>
                          <a:xfrm>
                            <a:off x="787492" y="240938"/>
                            <a:ext cx="6104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8" name="Rectangle 33698"/>
                        <wps:cNvSpPr/>
                        <wps:spPr>
                          <a:xfrm>
                            <a:off x="845756" y="240938"/>
                            <a:ext cx="549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9" name="Rectangle 33699"/>
                        <wps:cNvSpPr/>
                        <wps:spPr>
                          <a:xfrm>
                            <a:off x="902304" y="240938"/>
                            <a:ext cx="627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0" name="Rectangle 33700"/>
                        <wps:cNvSpPr/>
                        <wps:spPr>
                          <a:xfrm>
                            <a:off x="961712" y="240938"/>
                            <a:ext cx="6074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1" name="Rectangle 33701"/>
                        <wps:cNvSpPr/>
                        <wps:spPr>
                          <a:xfrm>
                            <a:off x="1015980" y="240938"/>
                            <a:ext cx="4840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2" name="Rectangle 33702"/>
                        <wps:cNvSpPr/>
                        <wps:spPr>
                          <a:xfrm>
                            <a:off x="1063394" y="240938"/>
                            <a:ext cx="549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6" name="Rectangle 13736"/>
                        <wps:cNvSpPr/>
                        <wps:spPr>
                          <a:xfrm>
                            <a:off x="1157218" y="176824"/>
                            <a:ext cx="553881" cy="12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C0C0C0"/>
                                  <w:sz w:val="15"/>
                                </w:rPr>
                                <w:t>здоровы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8" name="Rectangle 33708"/>
                        <wps:cNvSpPr/>
                        <wps:spPr>
                          <a:xfrm>
                            <a:off x="1437684" y="240938"/>
                            <a:ext cx="6074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9" name="Rectangle 33709"/>
                        <wps:cNvSpPr/>
                        <wps:spPr>
                          <a:xfrm>
                            <a:off x="1494232" y="240938"/>
                            <a:ext cx="8435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3" name="Rectangle 33703"/>
                        <wps:cNvSpPr/>
                        <wps:spPr>
                          <a:xfrm>
                            <a:off x="1153790" y="240938"/>
                            <a:ext cx="4909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4" name="Rectangle 33704"/>
                        <wps:cNvSpPr/>
                        <wps:spPr>
                          <a:xfrm>
                            <a:off x="1203484" y="240938"/>
                            <a:ext cx="6272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5" name="Rectangle 33705"/>
                        <wps:cNvSpPr/>
                        <wps:spPr>
                          <a:xfrm>
                            <a:off x="1262892" y="240938"/>
                            <a:ext cx="6035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6" name="Rectangle 33706"/>
                        <wps:cNvSpPr/>
                        <wps:spPr>
                          <a:xfrm>
                            <a:off x="1320583" y="240938"/>
                            <a:ext cx="6036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7" name="Rectangle 33707"/>
                        <wps:cNvSpPr/>
                        <wps:spPr>
                          <a:xfrm>
                            <a:off x="1379991" y="240938"/>
                            <a:ext cx="6035" cy="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66"/>
                                  <w:sz w:val="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9" name="Rectangle 13739"/>
                        <wps:cNvSpPr/>
                        <wps:spPr>
                          <a:xfrm>
                            <a:off x="1569840" y="173398"/>
                            <a:ext cx="49996" cy="12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5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0" name="Rectangle 13740"/>
                        <wps:cNvSpPr/>
                        <wps:spPr>
                          <a:xfrm>
                            <a:off x="109692" y="330767"/>
                            <a:ext cx="48450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1" name="Rectangle 13741"/>
                        <wps:cNvSpPr/>
                        <wps:spPr>
                          <a:xfrm>
                            <a:off x="174249" y="330767"/>
                            <a:ext cx="428943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Здоровье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2" name="Rectangle 13742"/>
                        <wps:cNvSpPr/>
                        <wps:spPr>
                          <a:xfrm>
                            <a:off x="520552" y="330767"/>
                            <a:ext cx="40360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3" name="Rectangle 13743"/>
                        <wps:cNvSpPr/>
                        <wps:spPr>
                          <a:xfrm>
                            <a:off x="574397" y="330767"/>
                            <a:ext cx="146686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4" name="Rectangle 13744"/>
                        <wps:cNvSpPr/>
                        <wps:spPr>
                          <a:xfrm>
                            <a:off x="708081" y="330767"/>
                            <a:ext cx="109212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5" name="Rectangle 13745"/>
                        <wps:cNvSpPr/>
                        <wps:spPr>
                          <a:xfrm>
                            <a:off x="174249" y="410742"/>
                            <a:ext cx="311506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просто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6" name="Rectangle 13746"/>
                        <wps:cNvSpPr/>
                        <wps:spPr>
                          <a:xfrm>
                            <a:off x="432019" y="410742"/>
                            <a:ext cx="494995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отсутствие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7" name="Rectangle 13747"/>
                        <wps:cNvSpPr/>
                        <wps:spPr>
                          <a:xfrm>
                            <a:off x="174249" y="490717"/>
                            <a:ext cx="429031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болезней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8" name="Rectangle 13748"/>
                        <wps:cNvSpPr/>
                        <wps:spPr>
                          <a:xfrm>
                            <a:off x="496557" y="490717"/>
                            <a:ext cx="63965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9" name="Rectangle 13749"/>
                        <wps:cNvSpPr/>
                        <wps:spPr>
                          <a:xfrm>
                            <a:off x="544547" y="490717"/>
                            <a:ext cx="146686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0" name="Rectangle 13750"/>
                        <wps:cNvSpPr/>
                        <wps:spPr>
                          <a:xfrm>
                            <a:off x="174249" y="571359"/>
                            <a:ext cx="466103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состояние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1" name="Rectangle 13751"/>
                        <wps:cNvSpPr/>
                        <wps:spPr>
                          <a:xfrm>
                            <a:off x="174249" y="651334"/>
                            <a:ext cx="590563" cy="8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физического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2" name="Rectangle 13752"/>
                        <wps:cNvSpPr/>
                        <wps:spPr>
                          <a:xfrm>
                            <a:off x="618387" y="651334"/>
                            <a:ext cx="63965" cy="8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3" name="Rectangle 13753"/>
                        <wps:cNvSpPr/>
                        <wps:spPr>
                          <a:xfrm>
                            <a:off x="174249" y="731309"/>
                            <a:ext cx="626123" cy="8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психического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4" name="Rectangle 13754"/>
                        <wps:cNvSpPr/>
                        <wps:spPr>
                          <a:xfrm>
                            <a:off x="645238" y="731309"/>
                            <a:ext cx="63965" cy="8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5" name="Rectangle 13755"/>
                        <wps:cNvSpPr/>
                        <wps:spPr>
                          <a:xfrm>
                            <a:off x="174249" y="811404"/>
                            <a:ext cx="581317" cy="8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социального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6" name="Rectangle 13756"/>
                        <wps:cNvSpPr/>
                        <wps:spPr>
                          <a:xfrm>
                            <a:off x="174249" y="891379"/>
                            <a:ext cx="641147" cy="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99"/>
                                  <w:sz w:val="11"/>
                                </w:rPr>
                                <w:t>благополучия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7" name="Picture 137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78091" y="473422"/>
                            <a:ext cx="756544" cy="501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8" name="Shape 13758"/>
                        <wps:cNvSpPr/>
                        <wps:spPr>
                          <a:xfrm>
                            <a:off x="0" y="0"/>
                            <a:ext cx="1725168" cy="129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168" h="1296543">
                                <a:moveTo>
                                  <a:pt x="0" y="1296543"/>
                                </a:moveTo>
                                <a:lnTo>
                                  <a:pt x="1725168" y="1296543"/>
                                </a:lnTo>
                                <a:lnTo>
                                  <a:pt x="1725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258AC" id="Group 221703" o:spid="_x0000_s1026" style="position:absolute;left:0;text-align:left;margin-left:368.5pt;margin-top:22.55pt;width:150.75pt;height:114.75pt;z-index:251659264;mso-width-relative:margin;mso-height-relative:margin" coordsize="17251,12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">
                <v:shape id="Shape 13688" o:spid="_x0000_s1027" style="position:absolute;left:68;top:9810;width:1390;height:2350;visibility:visible;mso-wrap-style:square;v-text-anchor:top" coordsize="138954,23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PKMgA&#10;AADeAAAADwAAAGRycy9kb3ducmV2LnhtbESPQWvCQBCF74X+h2UKvdWNtQSJrmKLih5NC+JtzI5J&#10;MDubZrea+us7h4K3Gd6b976ZznvXqAt1ofZsYDhIQBEX3tZcGvj6XL2MQYWIbLHxTAZ+KcB89vgw&#10;xcz6K+/oksdSSQiHDA1UMbaZ1qGoyGEY+JZYtJPvHEZZu1LbDq8S7hr9miSpdlizNFTY0kdFxTn/&#10;cQYOo1ta7r7z5X6x3h7fl2e/auo3Y56f+sUEVKQ+3s3/1xsr+KN0LLzyjs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zo8oyAAAAN4AAAAPAAAAAAAAAAAAAAAAAJgCAABk&#10;cnMvZG93bnJldi54bWxQSwUGAAAAAAQABAD1AAAAjQMAAAAA&#10;" path="m19229,409v3831,410,10377,2344,35521,3681c64272,7365,81824,10340,90456,15992v4761,3274,14282,9520,14282,9520c115745,42173,109499,36523,121401,44554v5952,18151,3867,9226,7142,26182c127353,106439,138954,131732,116641,154044v-3571,11010,-8632,22912,-16663,30942c93432,204923,67842,206708,49989,208789v-9224,2975,-21722,-2081,-28565,4760c16365,218610,19936,227830,19044,234971,14282,234081,5356,231996,595,230805l,228447r,-8647c1488,216524,9522,215040,9522,211169,6248,199268,5058,200163,,195697l,178975,,158257,,108822,,55369,,5876c14282,1115,15398,,19229,409xe" fillcolor="#f2dffd" stroked="f" strokeweight="0">
                  <v:fill opacity="32896f"/>
                  <v:stroke miterlimit="83231f" joinstyle="miter"/>
                  <v:path arrowok="t" textboxrect="0,0,138954,234971"/>
                </v:shape>
                <v:shape id="Shape 13689" o:spid="_x0000_s1028" style="position:absolute;left:242;top:7418;width:416;height:534;visibility:visible;mso-wrap-style:square;v-text-anchor:top" coordsize="41617,5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sucEA&#10;AADeAAAADwAAAGRycy9kb3ducmV2LnhtbERPS4vCMBC+L/gfwgh7W1MVpds1iijCXn3A4m1oZtto&#10;MilNrN1/vxEEb/PxPWex6p0VHbXBeFYwHmUgiEuvDVcKTsfdRw4iRGSN1jMp+KMAq+XgbYGF9nfe&#10;U3eIlUghHApUUMfYFFKGsiaHYeQb4sT9+tZhTLCtpG7xnsKdlZMsm0uHhlNDjQ1taiqvh5tT4K25&#10;5FOztT/nmaXtWW7o0hml3of9+gtEpD6+xE/3t07zp/P8Ex7vpB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X7LnBAAAA3gAAAA8AAAAAAAAAAAAAAAAAmAIAAGRycy9kb3du&#10;cmV2LnhtbFBLBQYAAAAABAAEAPUAAACGAwAAAAA=&#10;" path="m41617,l21297,53412,,30514,41617,xe" fillcolor="#ffc" stroked="f" strokeweight="0">
                  <v:stroke miterlimit="83231f" joinstyle="miter"/>
                  <v:path arrowok="t" textboxrect="0,0,41617,53412"/>
                </v:shape>
                <v:shape id="Shape 13690" o:spid="_x0000_s1029" style="position:absolute;left:845;top:7939;width:233;height:755;visibility:visible;mso-wrap-style:square;v-text-anchor:top" coordsize="23385,75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Ik8gA&#10;AADeAAAADwAAAGRycy9kb3ducmV2LnhtbESPQW/CMAyF75P2HyJP4jKNFNDYVggITUJw6IHBfoDX&#10;eG1F4lRNRst+/XxA2s2Wn99733I9eKcu1MUmsIHJOANFXAbbcGXg87R9egUVE7JFF5gMXCnCenV/&#10;t8Tchp4/6HJMlRITjjkaqFNqc61jWZPHOA4tsdy+Q+cxydpV2nbYi7l3epplc+2xYUmosaX3msrz&#10;8ccb2DRD4Q4T/Vj0u5fT1+9zMd25aMzoYdgsQCUa0r/49r23Un82fxMAwZEZ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IiTyAAAAN4AAAAPAAAAAAAAAAAAAAAAAJgCAABk&#10;cnMvZG93bnJldi54bWxQSwUGAAAAAAQABAD1AAAAjQMAAAAA&#10;" path="m17115,r6270,75491l,72035,17115,xe" fillcolor="#ffc" stroked="f" strokeweight="0">
                  <v:stroke miterlimit="83231f" joinstyle="miter"/>
                  <v:path arrowok="t" textboxrect="0,0,23385,75491"/>
                </v:shape>
                <v:shape id="Shape 13691" o:spid="_x0000_s1030" style="position:absolute;left:1425;top:7629;width:410;height:721;visibility:visible;mso-wrap-style:square;v-text-anchor:top" coordsize="41053,7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4zMUA&#10;AADeAAAADwAAAGRycy9kb3ducmV2LnhtbERPS2vCQBC+C/0PyxR6KXWTiqFG19AWJOKh1MfF25Ad&#10;k2B2NuxuNf33XaHgbT6+5yyKwXTiQs63lhWk4wQEcWV1y7WCw3718gbCB2SNnWVS8EseiuXDaIG5&#10;tlfe0mUXahFD2OeooAmhz6X0VUMG/dj2xJE7WWcwROhqqR1eY7jp5GuSZNJgy7GhwZ4+G6rOux+j&#10;4Nt/2O0zOrn6mvGmPE7KMHWlUk+Pw/scRKAh3MX/7rWO8yfZLIXbO/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vjMxQAAAN4AAAAPAAAAAAAAAAAAAAAAAJgCAABkcnMv&#10;ZG93bnJldi54bWxQSwUGAAAAAAQABAD1AAAAigMAAAAA&#10;" path="m,l41053,57777,23852,72063,,xe" fillcolor="#ffc" stroked="f" strokeweight="0">
                  <v:stroke miterlimit="83231f" joinstyle="miter"/>
                  <v:path arrowok="t" textboxrect="0,0,41053,72063"/>
                </v:shape>
                <v:shape id="Shape 13692" o:spid="_x0000_s1031" style="position:absolute;left:336;top:5234;width:2113;height:2285;visibility:visible;mso-wrap-style:square;v-text-anchor:top" coordsize="211262,22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mPcMA&#10;AADeAAAADwAAAGRycy9kb3ducmV2LnhtbERPTWuDQBC9B/oflinkFtcmINVmE0LBNldNINfBnarE&#10;nbXuVk1+fbZQ6G0e73O2+9l0YqTBtZYVvEQxCOLK6pZrBedTvnoF4Tyyxs4yKbiRg/3uabHFTNuJ&#10;CxpLX4sQwi5DBY33fSalqxoy6CLbEwfuyw4GfYBDLfWAUwg3nVzHcSINthwaGuzpvaHqWv4YBUVx&#10;xmS0ZZunPtF99XG5f58+lVo+z4c3EJ5m/y/+cx91mL9J0jX8vhNu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mPcMAAADeAAAADwAAAAAAAAAAAAAAAACYAgAAZHJzL2Rv&#10;d25yZXYueG1sUEsFBgAAAAAEAAQA9QAAAIgDAAAAAA==&#10;" path="m104143,v18148,904,36596,286,54749,2380c173175,3856,185672,21136,196979,28563v8627,13091,10712,16375,14283,30942c210367,79451,210367,99064,208881,119011v-594,6855,-4165,8330,-7141,14281c192218,152333,186267,180610,163654,188037v-3276,2379,-5952,5664,-9522,7140c149666,196938,139849,192797,139849,197557v,5046,9522,3285,14283,4761c158892,203794,168415,207078,168415,207078v890,2381,4165,5332,2379,7141c167224,217789,161273,217504,156512,218979v-2680,904,-4466,3570,-7141,4761c144906,225834,135089,228500,135089,228500v-1786,-5380,-301,-12805,-4762,-16662c121101,203794,76172,204984,73198,204698,61590,202318,49393,200509,39872,192797v-2681,-2095,-5061,-4475,-7142,-7140c29159,181181,23209,171376,23209,171376v-3571,-20851,-1190,-9522,-7142,-33324c11009,118106,17257,137766,8927,121391v-1191,-2380,,-8331,-2381,-7141c3571,115726,5058,120486,4165,123771,1785,105015,,100873,4165,80927,7141,67550,21423,52936,30350,42844v4461,-5046,9522,-9521,14282,-14281c48799,24373,58915,19041,58915,19041,68732,4141,87480,2094,104143,xe" fillcolor="#ebf7ff" stroked="f" strokeweight="0">
                  <v:fill opacity="32896f"/>
                  <v:stroke miterlimit="83231f" joinstyle="miter"/>
                  <v:path arrowok="t" textboxrect="0,0,211262,228500"/>
                </v:shape>
                <v:shape id="Shape 13693" o:spid="_x0000_s1032" style="position:absolute;left:938;top:5145;width:1695;height:1960;visibility:visible;mso-wrap-style:square;v-text-anchor:top" coordsize="169523,195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ursUA&#10;AADeAAAADwAAAGRycy9kb3ducmV2LnhtbERPTWvCQBC9F/wPywheSt2oIJq6CRIo6sFDjSi9Ddlp&#10;EpKdDdmtpv++KxS8zeN9ziYdTCtu1LvasoLZNAJBXFhdc6ngnH+8rUA4j6yxtUwKfslBmoxeNhhr&#10;e+dPup18KUIIuxgVVN53sZSuqMigm9qOOHDftjfoA+xLqXu8h3DTynkULaXBmkNDhR1lFRXN6cco&#10;sLsDz/P2mDev9nLgLL9G16+dUpPxsH0H4WnwT/G/e6/D/MVyvYDH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e6uxQAAAN4AAAAPAAAAAAAAAAAAAAAAAJgCAABkcnMv&#10;ZG93bnJldi54bWxQSwUGAAAAAAQABAD1AAAAigMAAAAA&#10;" path="m64118,r37706,1429l113921,8854r5743,1334l126633,13663r8813,6664l145705,31943r12102,14805l168071,69407r1452,23374l164829,116536r-9407,21755l142325,157332r-13512,17090l116321,187180r-9826,8759l113860,182896r6546,-16853l127562,146526r5103,-21850l135722,104206r599,-21041l131999,64647,123586,48890r-5537,-5903l112513,37084r-6766,-4332l100006,27706,93855,24421,86885,20946,79710,18376,72331,16614,64952,14900r-8608,-142l47946,13710r-7993,905l30321,15091r-9631,524l10859,16995,,19090,6346,14091,12492,9997,19253,6998,26627,5046,34002,3047,43014,1476,53469,1190,64118,xe" fillcolor="#ebf7ff" stroked="f" strokeweight="0">
                  <v:stroke miterlimit="83231f" joinstyle="miter"/>
                  <v:path arrowok="t" textboxrect="0,0,169523,195939"/>
                </v:shape>
                <v:shape id="Shape 13694" o:spid="_x0000_s1033" style="position:absolute;left:254;top:5385;width:1350;height:1955;visibility:visible;mso-wrap-style:square;v-text-anchor:top" coordsize="135001,19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tA8QA&#10;AADeAAAADwAAAGRycy9kb3ducmV2LnhtbERPTWsCMRC9C/6HMII3zW4tardGkdJC6aHgtojHYTNu&#10;FjeTbZLq+u+bguBtHu9zVpvetuJMPjSOFeTTDARx5XTDtYLvr7fJEkSIyBpbx6TgSgE26+FghYV2&#10;F97RuYy1SCEcClRgYuwKKUNlyGKYuo44cUfnLcYEfS21x0sKt618yLK5tNhwajDY0Yuh6lT+WgVa&#10;9u3h6rt9+bpdms+cPnJc/Cg1HvXbZxCR+ngX39zvOs2fzZ8e4f+ddIN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7QPEAAAA3gAAAA8AAAAAAAAAAAAAAAAAmAIAAGRycy9k&#10;b3ducmV2LnhtbFBLBQYAAAAABAAEAPUAAACJAwAAAAA=&#10;" path="m84318,l81452,1189,75315,5284r-9412,7045l54648,23564,44207,38655,35201,58743,29263,84117r-2055,30942l28434,124580r1634,7760l32520,140337r3270,8140l40904,156142r4703,5712l50926,168661r7365,5380l66060,177707r7570,4569l82428,185228r9816,2333l102271,188941r10431,-334l124161,187608r10840,-2095l124570,189559r-10026,2286l104518,194082r-8798,714l86926,195510r-8388,-1000l70150,193463r-8184,-1904l55624,189131r-6956,-3474l42532,182371r-6132,-3284l31282,175135r-4906,-4854l22285,165662r-4090,-4664l8175,144764,2246,129531,,113298,822,98731,2667,83450,5945,69454,8403,55221,22527,28039,41556,9378,46265,7712,50149,5855r4504,-762l58333,4094r5323,-619l69178,1999,75519,714,84318,xe" fillcolor="#ebf7ff" stroked="f" strokeweight="0">
                  <v:stroke miterlimit="83231f" joinstyle="miter"/>
                  <v:path arrowok="t" textboxrect="0,0,135001,195510"/>
                </v:shape>
                <v:shape id="Shape 13695" o:spid="_x0000_s1034" style="position:absolute;left:746;top:5773;width:454;height:978;visibility:visible;mso-wrap-style:square;v-text-anchor:top" coordsize="45375,97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SJ8IA&#10;AADeAAAADwAAAGRycy9kb3ducmV2LnhtbERPTWvCQBC9F/wPywi9FN3EUtHoKiIWek3ag96G7JgE&#10;s7MhO8b033cLhd7m8T5nux9dqwbqQ+PZQDpPQBGX3jZcGfj6fJ+tQAVBtth6JgPfFGC/mzxtMbP+&#10;wTkNhVQqhnDI0EAt0mVah7Imh2HuO+LIXX3vUCLsK217fMRw1+pFkiy1w4ZjQ40dHWsqb8XdGbCp&#10;9vpUpG58Gar8jBcr61yMeZ6Ohw0ooVH+xX/uDxvnvy7Xb/D7TrxB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FInwgAAAN4AAAAPAAAAAAAAAAAAAAAAAJgCAABkcnMvZG93&#10;bnJldi54bWxQSwUGAAAAAAQABAD1AAAAhwMAAAAA&#10;" path="m24966,l19043,19756,17762,36417r2019,13806l24171,61362r5412,8569l35506,76405r5613,5903l45375,86497r-95,2285l43743,91638r-3100,1999l36820,95066r-4546,761l26794,96827r-4860,238l16968,97779,6546,78785,1100,60981,,45129,2947,30657,7865,18994,13521,9759,19496,2856,24966,xe" fillcolor="#ebf7ff" stroked="f" strokeweight="0">
                  <v:stroke miterlimit="83231f" joinstyle="miter"/>
                  <v:path arrowok="t" textboxrect="0,0,45375,97779"/>
                </v:shape>
                <v:shape id="Shape 13696" o:spid="_x0000_s1035" style="position:absolute;left:1667;top:7168;width:587;height:522;visibility:visible;mso-wrap-style:square;v-text-anchor:top" coordsize="58625,5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oHMUA&#10;AADeAAAADwAAAGRycy9kb3ducmV2LnhtbERPS2sCMRC+F/ofwhR6Ec22XRbdGkVaWrz04OPgcdiM&#10;m6WbybqJGv+9EQRv8/E9ZzqPthUn6n3jWMHbKANBXDndcK1gu/kZjkH4gKyxdUwKLuRhPnt+mmKp&#10;3ZlXdFqHWqQQ9iUqMCF0pZS+MmTRj1xHnLi96y2GBPta6h7PKdy28j3LCmmx4dRgsKMvQ9X/+mgV&#10;5L+Hv++BxlXcxONgdzF5Z32u1OtLXHyCCBTDQ3x3L3Wa/1FMCri9k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SgcxQAAAN4AAAAPAAAAAAAAAAAAAAAAAJgCAABkcnMv&#10;ZG93bnJldi54bWxQSwUGAAAAAAQABAD1AAAAigMAAAAA&#10;" path="m30098,l58625,17852r-1342,142l52436,18232r-6899,1523l37411,22802r-9765,4428l18410,33180,8674,41225,,52222,781,47033,2899,41654,7489,35132r5313,-5951l18534,23326r5842,-4474l29822,16090r4118,-857l29688,12901,25656,11520,21719,9712,18096,8379,15301,7283,13845,6046,12292,5236r-414,-94l30098,xe" fillcolor="#ebf7ff" stroked="f" strokeweight="0">
                  <v:stroke miterlimit="83231f" joinstyle="miter"/>
                  <v:path arrowok="t" textboxrect="0,0,58625,52222"/>
                </v:shape>
                <v:shape id="Shape 13697" o:spid="_x0000_s1036" style="position:absolute;left:1619;top:7280;width:89;height:350;visibility:visible;mso-wrap-style:square;v-text-anchor:top" coordsize="8850,3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84MQA&#10;AADeAAAADwAAAGRycy9kb3ducmV2LnhtbERPTUvDQBC9C/6HZQQvYje1Umvstohg8eClbeh5zE6z&#10;wexsmh3T5N+7gtDbPN7nLNeDb1RPXawDG5hOMlDEZbA1VwaK/fv9AlQUZItNYDIwUoT16vpqibkN&#10;Z95Sv5NKpRCOORpwIm2udSwdeYyT0BIn7hg6j5JgV2nb4TmF+0Y/ZNlce6w5NThs6c1R+b378QYO&#10;py/5FEd6Rpt+fNwU2d14LIy5vRleX0AJDXIR/7s/bJo/mz8/wd876Qa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PODEAAAA3gAAAA8AAAAAAAAAAAAAAAAAmAIAAGRycy9k&#10;b3ducmV2LnhtbFBLBQYAAAAABAAEAPUAAACJAwAAAAA=&#10;" path="m414,l2875,571,5337,2952,7698,5808r1038,4808l8850,15662,7841,21803,4994,28467,,35037,790,24278,767,16947,648,10092,414,xe" fillcolor="#ebf7ff" stroked="f" strokeweight="0">
                  <v:stroke miterlimit="83231f" joinstyle="miter"/>
                  <v:path arrowok="t" textboxrect="0,0,8850,35037"/>
                </v:shape>
                <v:shape id="Shape 13698" o:spid="_x0000_s1037" style="position:absolute;left:2086;top:7667;width:1684;height:1736;visibility:visible;mso-wrap-style:square;v-text-anchor:top" coordsize="168467,17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FxckA&#10;AADeAAAADwAAAGRycy9kb3ducmV2LnhtbESPQU/CQBCF7yb8h82YeDGyVQORwkKIqYkXJYCR69Ad&#10;24bubOmubf33zoGE20zem/e+WawGV6uO2lB5NvA4TkAR595WXBj42r89vIAKEdli7ZkM/FGA1XJ0&#10;s8DU+p631O1ioSSEQ4oGyhibVOuQl+QwjH1DLNqPbx1GWdtC2xZ7CXe1fkqSqXZYsTSU2NBrSflp&#10;9+sMnCcfWTZxn/fdId8fz/16853VG2Pubof1HFSkIV7Nl+t3K/jP05nwyjsyg17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bTFxckAAADeAAAADwAAAAAAAAAAAAAAAACYAgAA&#10;ZHJzL2Rvd25yZXYueG1sUEsFBgAAAAAEAAQA9QAAAI4DAAAAAA==&#10;" path="m,l12798,29849,24904,52526,35288,69859r9888,13158l53745,93509r8527,8021l69785,108033r7103,7255l94350,130578r22500,13620l142859,157270r25608,10411l145058,173599r-11178,-3109l123663,166439r-9855,-3856l104562,157589r-9698,-6707l84658,143418,73698,133101,62129,120506,51479,107914,41286,93614,30845,77233,21324,60853,13478,43939,6851,28134,2005,13281,,xe" fillcolor="#ebf7ff" stroked="f" strokeweight="0">
                  <v:stroke miterlimit="83231f" joinstyle="miter"/>
                  <v:path arrowok="t" textboxrect="0,0,168467,173599"/>
                </v:shape>
                <v:shape id="Shape 13699" o:spid="_x0000_s1038" style="position:absolute;left:4117;top:9580;width:810;height:552;visibility:visible;mso-wrap-style:square;v-text-anchor:top" coordsize="80958,55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GiccA&#10;AADeAAAADwAAAGRycy9kb3ducmV2LnhtbERP22rCQBB9L/gPywh9qxstaJK6ikovgqh4gda3ITtN&#10;gtnZkN1q+vddoeDbHM51xtPWVOJCjSstK+j3IhDEmdUl5wqOh7enGITzyBory6TglxxMJ52HMaba&#10;XnlHl73PRQhhl6KCwvs6ldJlBRl0PVsTB+7bNgZ9gE0udYPXEG4qOYiioTRYcmgosKZFQdl5/2MU&#10;nN7nX/i5Xp0Hr6MPedqM1vF2mSj12G1nLyA8tf4u/ncvdZj/PEwSuL0Tbp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honHAAAA3gAAAA8AAAAAAAAAAAAAAAAAmAIAAGRy&#10;cy9kb3ducmV2LnhtbFBLBQYAAAAABAAEAPUAAACMAwAAAAA=&#10;" path="m10717,l24947,6693r13468,7274l51108,21817r10507,7659l67309,35037r4937,6131l76816,47114r4142,6712l71532,55187,61682,42915,47042,31038,26903,19171,,7121,10717,xe" fillcolor="#ebf7ff" stroked="f" strokeweight="0">
                  <v:stroke miterlimit="83231f" joinstyle="miter"/>
                  <v:path arrowok="t" textboxrect="0,0,80958,55187"/>
                </v:shape>
                <v:shape id="Shape 13700" o:spid="_x0000_s1039" style="position:absolute;left:4913;top:10417;width:109;height:365;visibility:visible;mso-wrap-style:square;v-text-anchor:top" coordsize="10902,3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IHMcA&#10;AADeAAAADwAAAGRycy9kb3ducmV2LnhtbESPQWvCQBCF7wX/wzKCl6K7Wqg2dRURLELpobHQHofs&#10;mASzsyG7xvjvO4dCbzPMm/fet94OvlE9dbEObGE+M6CIi+BqLi18nQ7TFaiYkB02gcnCnSJsN6OH&#10;NWYu3PiT+jyVSkw4ZmihSqnNtI5FRR7jLLTEcjuHzmOStSu16/Am5r7RC2OetceaJaHClvYVFZf8&#10;6i2Yx5f8vHz7/nD+571oTrW+58fe2sl42L2CSjSkf/Hf99FJ/aelEQDB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zCBzHAAAA3gAAAA8AAAAAAAAAAAAAAAAAmAIAAGRy&#10;cy9kb3ducmV2LnhtbFBLBQYAAAAABAAEAPUAAACMAwAAAAA=&#10;" path="m10902,r-285,4699l10522,9017r-286,4698l8713,18228,7332,22365,5475,26687,3523,31952,191,36470,,33462,238,29705,476,25945r857,-4884l1762,16924r333,-4698l2428,6589,2047,1515,10902,xe" fillcolor="#ebf7ff" stroked="f" strokeweight="0">
                  <v:stroke miterlimit="83231f" joinstyle="miter"/>
                  <v:path arrowok="t" textboxrect="0,0,10902,36470"/>
                </v:shape>
                <v:shape id="Shape 13701" o:spid="_x0000_s1040" style="position:absolute;left:1963;top:11638;width:429;height:448;visibility:visible;mso-wrap-style:square;v-text-anchor:top" coordsize="42919,4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dGMIA&#10;AADeAAAADwAAAGRycy9kb3ducmV2LnhtbERP24rCMBB9F/Yfwiz4pqkVVqlG2RUE8WXXywcMzdhU&#10;m0ltoq1/bxYE3+ZwrjNfdrYSd2p86VjBaJiAIM6dLrlQcDysB1MQPiBrrByTggd5WC4+enPMtGt5&#10;R/d9KEQMYZ+hAhNCnUnpc0MW/dDVxJE7ucZiiLAppG6wjeG2kmmSfEmLJccGgzWtDOWX/c0quP6d&#10;y+3Z/Prqp8XjZX1Krd6kSvU/u+8ZiEBdeItf7o2O88eTZAT/78Qb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4J0YwgAAAN4AAAAPAAAAAAAAAAAAAAAAAJgCAABkcnMvZG93&#10;bnJldi54bWxQSwUGAAAAAAQABAD1AAAAhwMAAAAA&#10;" path="m,l42919,23292,25808,44857,,xe" fillcolor="#ffc" stroked="f" strokeweight="0">
                  <v:stroke miterlimit="83231f" joinstyle="miter"/>
                  <v:path arrowok="t" textboxrect="0,0,42919,44857"/>
                </v:shape>
                <v:shape id="Shape 13702" o:spid="_x0000_s1041" style="position:absolute;left:1693;top:12119;width:250;height:662;visibility:visible;mso-wrap-style:square;v-text-anchor:top" coordsize="25037,66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N78UA&#10;AADeAAAADwAAAGRycy9kb3ducmV2LnhtbERPTWsCMRC9F/ofwgjeaqIFW7ZGsYLUi0LtQult3Iyb&#10;1c1k2UR3/femUOhtHu9zZove1eJKbag8axiPFAjiwpuKSw351/rpFUSIyAZrz6ThRgEW88eHGWbG&#10;d/xJ130sRQrhkKEGG2OTSRkKSw7DyDfEiTv61mFMsC2labFL4a6WE6Wm0mHFqcFiQytLxXl/cRqO&#10;p/yw+7md38tO2d3h49vk49NW6+GgX76BiNTHf/Gfe2PS/OcXNYHfd9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g3vxQAAAN4AAAAPAAAAAAAAAAAAAAAAAJgCAABkcnMv&#10;ZG93bnJldi54bWxQSwUGAAAAAAQABAD1AAAAigMAAAAA&#10;" path="m,l25037,61393,3561,66253,,xe" fillcolor="#ffc" stroked="f" strokeweight="0">
                  <v:stroke miterlimit="83231f" joinstyle="miter"/>
                  <v:path arrowok="t" textboxrect="0,0,25037,66253"/>
                </v:shape>
                <v:shape id="Shape 13703" o:spid="_x0000_s1042" style="position:absolute;left:955;top:11881;width:314;height:648;visibility:visible;mso-wrap-style:square;v-text-anchor:top" coordsize="31398,6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IC8UA&#10;AADeAAAADwAAAGRycy9kb3ducmV2LnhtbERPTWvCQBC9F/wPywje6kZFq6mrSItgLyVqL70N2Wk2&#10;mp0N2TWJ/94tFHqbx/uc9ba3lWip8aVjBZNxAoI4d7rkQsHXef+8BOEDssbKMSm4k4ftZvC0xlS7&#10;jo/UnkIhYgj7FBWYEOpUSp8bsujHriaO3I9rLIYIm0LqBrsYbis5TZKFtFhybDBY05uh/Hq6WQUr&#10;/XkvVt3iMm+P+/fMzLPJ90em1GjY715BBOrDv/jPfdBx/uwlmcHvO/EG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0gLxQAAAN4AAAAPAAAAAAAAAAAAAAAAAJgCAABkcnMv&#10;ZG93bnJldi54bWxQSwUGAAAAAAQABAD1AAAAigMAAAAA&#10;" path="m31398,l18063,64754,,53626,31398,xe" fillcolor="#ffc" stroked="f" strokeweight="0">
                  <v:stroke miterlimit="83231f" joinstyle="miter"/>
                  <v:path arrowok="t" textboxrect="0,0,31398,64754"/>
                </v:shape>
                <v:shape id="Shape 13704" o:spid="_x0000_s1043" style="position:absolute;left:1532;top:3458;width:571;height:338;visibility:visible;mso-wrap-style:square;v-text-anchor:top" coordsize="57031,33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FJskA&#10;AADeAAAADwAAAGRycy9kb3ducmV2LnhtbESPQU8CMRCF7yT8h2ZIuEmLGtCVQtAgYDwYVhLjbbId&#10;dle3001bYP331sSE20ze+968mS0624gT+VA71jAeKRDEhTM1lxr2789XdyBCRDbYOCYNPxRgMe/3&#10;ZpgZd+YdnfJYihTCIUMNVYxtJmUoKrIYRq4lTtrBeYsxrb6UxuM5hdtGXis1kRZrThcqbOmpouI7&#10;P9pUY12/LOPbp9/k94/Tj1Wudq9fe62Hg275ACJSFy/mf3prEnczVbfw906a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BFJskAAADeAAAADwAAAAAAAAAAAAAAAACYAgAA&#10;ZHJzL2Rvd25yZXYueG1sUEsFBgAAAAAEAAQA9QAAAI4DAAAAAA==&#10;" path="m,l57031,6188,46761,33847,,xe" fillcolor="#ffc" stroked="f" strokeweight="0">
                  <v:stroke miterlimit="83231f" joinstyle="miter"/>
                  <v:path arrowok="t" textboxrect="0,0,57031,33847"/>
                </v:shape>
                <v:shape id="Shape 13705" o:spid="_x0000_s1044" style="position:absolute;left:1430;top:4033;width:526;height:636;visibility:visible;mso-wrap-style:square;v-text-anchor:top" coordsize="52579,6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vXsMA&#10;AADeAAAADwAAAGRycy9kb3ducmV2LnhtbERPTWsCMRC9F/wPYYReSk3UasvWKFJa0Jva4nnYTDeh&#10;m8myiev6740g9DaP9zmLVe9r0VEbXWAN45ECQVwG47jS8PP99fwGIiZkg3Vg0nChCKvl4GGBhQln&#10;3lN3SJXIIRwL1GBTagopY2nJYxyFhjhzv6H1mDJsK2laPOdwX8uJUnPp0XFusNjQh6Xy73DyGl62&#10;VXd0Y4Uu1vPZ59PluJtYr/XjsF+/g0jUp3/x3b0xef70Vc3g9k6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vXsMAAADeAAAADwAAAAAAAAAAAAAAAACYAgAAZHJzL2Rv&#10;d25yZXYueG1sUEsFBgAAAAAEAAQA9QAAAIgDAAAAAA==&#10;" path="m,l52579,50460,30731,63552,,xe" fillcolor="#ffc" stroked="f" strokeweight="0">
                  <v:stroke miterlimit="83231f" joinstyle="miter"/>
                  <v:path arrowok="t" textboxrect="0,0,52579,63552"/>
                </v:shape>
                <v:shape id="Shape 13706" o:spid="_x0000_s1045" style="position:absolute;left:732;top:3967;width:244;height:685;visibility:visible;mso-wrap-style:square;v-text-anchor:top" coordsize="24418,68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LD8MA&#10;AADeAAAADwAAAGRycy9kb3ducmV2LnhtbERPTWvCQBC9F/wPywje6kZtY0ldRQKKh16M4nnITpPU&#10;7GzY3Wj8926h0Ns83uesNoNpxY2cbywrmE0TEMSl1Q1XCs6n3esHCB+QNbaWScGDPGzWo5cVZtre&#10;+Ui3IlQihrDPUEEdQpdJ6cuaDPqp7Ygj922dwRChq6R2eI/hppXzJEmlwYZjQ40d5TWV16I3CnbU&#10;703/dvk5vqdf57I45DOnc6Um42H7CSLQEP7Ff+6DjvMXyySF33fi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RLD8MAAADeAAAADwAAAAAAAAAAAAAAAACYAgAAZHJzL2Rv&#10;d25yZXYueG1sUEsFBgAAAAAEAAQA9QAAAIgDAAAAAA==&#10;" path="m13054,l24418,68502,,64599,13054,xe" fillcolor="#ffc" stroked="f" strokeweight="0">
                  <v:stroke miterlimit="83231f" joinstyle="miter"/>
                  <v:path arrowok="t" textboxrect="0,0,24418,68502"/>
                </v:shape>
                <v:shape id="Shape 13707" o:spid="_x0000_s1046" style="position:absolute;left:2493;top:68;width:327;height:411;visibility:visible;mso-wrap-style:square;v-text-anchor:top" coordsize="32730,4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6o8cA&#10;AADeAAAADwAAAGRycy9kb3ducmV2LnhtbESPzWrDMBCE74W+g9hCLyWR0tD8uJFDW7DJpYcmIefF&#10;2tjG1spYSuy8fVUI9LbLzHw7u9mOthVX6n3tWMNsqkAQF87UXGo4HrLJCoQPyAZbx6ThRh626ePD&#10;BhPjBv6h6z6UIkLYJ6ihCqFLpPRFRRb91HXEUTu73mKIa19K0+MQ4baVr0otpMWa44UKO/qqqGj2&#10;Fxsp2ffn6S0P+TmfHdeFbeSLukitn5/Gj3cQgcbwb76ndybWny/VEv7eiTP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dOqPHAAAA3gAAAA8AAAAAAAAAAAAAAAAAmAIAAGRy&#10;cy9kb3ducmV2LnhtbFBLBQYAAAAABAAEAPUAAACMAwAAAAA=&#10;" path="m10650,l32730,9806,,41034,10650,xe" fillcolor="#ffc" stroked="f" strokeweight="0">
                  <v:stroke miterlimit="83231f" joinstyle="miter"/>
                  <v:path arrowok="t" textboxrect="0,0,32730,41034"/>
                </v:shape>
                <v:shape id="Shape 13708" o:spid="_x0000_s1047" style="position:absolute;left:2963;top:262;width:557;height:342;visibility:visible;mso-wrap-style:square;v-text-anchor:top" coordsize="55645,3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1CJcgA&#10;AADeAAAADwAAAGRycy9kb3ducmV2LnhtbESPQWvCQBCF74X+h2UK3urGClWiq9iKIPRQTCteh+yY&#10;BLOz2+yqqb++cyh4m+G9ee+b+bJ3rbpQFxvPBkbDDBRx6W3DlYHvr83zFFRMyBZbz2TglyIsF48P&#10;c8ytv/KOLkWqlIRwzNFAnVLItY5lTQ7j0Adi0Y6+c5hk7SptO7xKuGv1S5a9aocNS0ONgd5rKk/F&#10;2Rm4bfbh5220Psfbrjx8Tqti8hEKYwZP/WoGKlGf7ub/660V/PEkE1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7UIlyAAAAN4AAAAPAAAAAAAAAAAAAAAAAJgCAABk&#10;cnMvZG93bnJldi54bWxQSwUGAAAAAAQABAD1AAAAjQMAAAAA&#10;" path="m46899,r8746,17138l,34228,46899,xe" fillcolor="#ffc" stroked="f" strokeweight="0">
                  <v:stroke miterlimit="83231f" joinstyle="miter"/>
                  <v:path arrowok="t" textboxrect="0,0,55645,34228"/>
                </v:shape>
                <v:shape id="Shape 13709" o:spid="_x0000_s1048" style="position:absolute;left:2850;top:988;width:583;height:172;visibility:visible;mso-wrap-style:square;v-text-anchor:top" coordsize="58326,17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sksMA&#10;AADeAAAADwAAAGRycy9kb3ducmV2LnhtbERP22oCMRB9L/QfwhT6ptm24GU1itgWFrrg9QOGzXQT&#10;3EyWTdT17xtB6NscznXmy9414kJdsJ4VvA0zEMSV15ZrBcfD92ACIkRkjY1nUnCjAMvF89Mcc+2v&#10;vKPLPtYihXDIUYGJsc2lDJUhh2HoW+LE/frOYUywq6Xu8JrCXSPfs2wkHVpODQZbWhuqTvuzU3Cy&#10;P0X5uRltm7K/ma+zN4Utd0q9vvSrGYhIffwXP9yFTvM/xtkU7u+k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sksMAAADeAAAADwAAAAAAAAAAAAAAAACYAgAAZHJzL2Rv&#10;d25yZXYueG1sUEsFBgAAAAAEAAQA9QAAAIgDAAAAAA==&#10;" path="m58326,l52693,17281,,2475,58326,xe" fillcolor="#ffc" stroked="f" strokeweight="0">
                  <v:stroke miterlimit="83231f" joinstyle="miter"/>
                  <v:path arrowok="t" textboxrect="0,0,58326,17281"/>
                </v:shape>
                <v:shape id="Shape 13710" o:spid="_x0000_s1049" style="position:absolute;left:327;top:348;width:2080;height:2249;visibility:visible;mso-wrap-style:square;v-text-anchor:top" coordsize="207989,22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Ru8YA&#10;AADeAAAADwAAAGRycy9kb3ducmV2LnhtbESPS2vDMBCE74X8B7GB3hI5bl64UUIftM0pkAfkulhb&#10;28RaGUtNlH/fPRR622VnZ+ZbbZJr1ZX60Hg2MBlnoIhLbxuuDJyOH6MlqBCRLbaeycCdAmzWg4cV&#10;FtbfeE/XQ6yUmHAo0EAdY1doHcqaHIax74jl9u17h1HWvtK2x5uYu1bnWTbXDhuWhBo7equpvBx+&#10;nIGQ3pfl+St73V2OPGM9zVMePo15HKaXZ1CRUvwX/31vrdR/Wkw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Ru8YAAADeAAAADwAAAAAAAAAAAAAAAACYAgAAZHJz&#10;L2Rvd25yZXYueG1sUEsFBgAAAAAEAAQA9QAAAIsDAAAAAA==&#10;" path="m78851,v9222,333,18149,,27375,619c108901,619,114557,1809,114557,1809v9521,3284,23209,2380,30945,10092c157105,17852,176148,31276,184184,38083v4761,1809,7142,10711,10117,14901c198467,69645,204418,78880,206203,95827v1786,12806,-300,22612,-1785,33323c204118,139576,205608,151762,197872,160093v-2380,2666,-6252,4475,-7736,7712c189240,169328,189240,171375,187755,172565v-2085,1524,-7142,2381,-7142,2381c172877,179135,148478,193130,140741,197557v-2379,619,-7140,4190,-7140,4190c130325,203841,124078,202032,120509,203508v-2681,905,-5952,1190,-8927,1809c97594,205031,91348,204413,79446,203508v-5356,1809,-895,-286,-2381,11330c76765,218123,74385,223169,71710,224930v-6847,-1191,-10117,-6236,-16663,-8331c52366,215742,50881,215409,48501,214219v-1190,-571,-3571,-1190,-3571,-1190c46715,206793,53556,205031,58022,200557v890,-2666,2975,-6570,4761,-8950c62483,189846,63078,187751,62188,186275v-595,-1475,-2976,-904,-4166,-1809c55047,182086,51476,180325,49095,177326,43440,170518,36599,164235,29457,158903v-3571,-2666,-8034,-5046,-11307,-8331c14579,147002,11009,142812,6843,139861,3868,135672,2975,134196,2083,129150v-299,-3856,,-7759,-596,-11330c1487,117249,,116345,297,116630,595,102682,595,88972,893,74976v,-4141,3867,-8330,5355,-12472c7141,60124,8629,54173,8629,54173v892,-2666,1487,-5664,2975,-8330c12497,44034,15175,41082,15175,41082,17257,34513,26182,24421,33028,22041,38084,18185,44335,11044,50286,8949,54152,5093,61593,4475,66949,2999v2380,-619,4761,-1190,7141,-1809c75575,905,78851,,78851,xe" fillcolor="#edfad2" stroked="f" strokeweight="0">
                  <v:fill opacity="32896f"/>
                  <v:stroke miterlimit="83231f" joinstyle="miter"/>
                  <v:path arrowok="t" textboxrect="0,0,207989,224930"/>
                </v:shape>
                <v:shape id="Shape 13711" o:spid="_x0000_s1050" style="position:absolute;left:853;top:10157;width:292;height:576;visibility:visible;mso-wrap-style:square;v-text-anchor:top" coordsize="29232,5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jnsEA&#10;AADeAAAADwAAAGRycy9kb3ducmV2LnhtbERPTYvCMBC9C/sfwix407Qu6lKNsggL4kGwyp7HZmzK&#10;NpPSxFr/vREEb/N4n7Nc97YWHbW+cqwgHScgiAunKy4VnI6/o28QPiBrrB2Tgjt5WK8+BkvMtLvx&#10;gbo8lCKGsM9QgQmhyaT0hSGLfuwa4shdXGsxRNiWUrd4i+G2lpMkmUmLFccGgw1tDBX/+dUqsHKj&#10;u5J3+Xn7VyfG+elxf54qNfzsfxYgAvXhLX65tzrO/5qnKTzfiT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6o57BAAAA3gAAAA8AAAAAAAAAAAAAAAAAmAIAAGRycy9kb3du&#10;cmV2LnhtbFBLBQYAAAAABAAEAPUAAACGAwAAAAA=&#10;" path="m,l1676,743,5918,3094r6118,3799l18473,12416r5474,7902l28194,30220r1038,12391l26280,57625r-1400,-342l22780,56769r-2099,-520l18734,55117r-2023,-824l14487,52760,12069,50527,9727,47981,8965,43530r1142,-4636l12298,34509r2265,-4689l14883,23993,13526,17428,9098,9783,,xe" fillcolor="#f2dffd" stroked="f" strokeweight="0">
                  <v:stroke miterlimit="83231f" joinstyle="miter"/>
                  <v:path arrowok="t" textboxrect="0,0,29232,57625"/>
                </v:shape>
                <v:shape id="Shape 13712" o:spid="_x0000_s1051" style="position:absolute;left:878;top:10734;width:178;height:156;visibility:visible;mso-wrap-style:square;v-text-anchor:top" coordsize="17853,15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08MMA&#10;AADeAAAADwAAAGRycy9kb3ducmV2LnhtbERPTYvCMBC9L/gfwgje1lQFV6pRxGVBxIt1L3sbmrGp&#10;NpOSRK3/3gjC3ubxPmex6mwjbuRD7VjBaJiBIC6drrlS8Hv8+ZyBCBFZY+OYFDwowGrZ+1hgrt2d&#10;D3QrYiVSCIccFZgY21zKUBqyGIauJU7cyXmLMUFfSe3xnsJtI8dZNpUWa04NBlvaGCovxdUq2IX9&#10;tlhfGzqb6d9mcrzM/Pk7KDXod+s5iEhd/Be/3Vud5k++RmN4vZN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A08MMAAADeAAAADwAAAAAAAAAAAAAAAACYAgAAZHJzL2Rv&#10;d25yZXYueG1sUEsFBgAAAAAEAAQA9QAAAIgDAAAAAA==&#10;" path="m,l281,395,1891,1452,3980,3613,6503,5546,9098,7174r3028,1405l14874,9582r2979,72l16811,12363r-1671,2223l12641,15619r-2624,14l6913,14543,4271,11587,2005,7079,,xe" fillcolor="#f2dffd" stroked="f" strokeweight="0">
                  <v:stroke miterlimit="83231f" joinstyle="miter"/>
                  <v:path arrowok="t" textboxrect="0,0,17853,15633"/>
                </v:shape>
                <v:shape id="Shape 13713" o:spid="_x0000_s1052" style="position:absolute;left:101;top:12297;width:351;height:622;visibility:visible;mso-wrap-style:square;v-text-anchor:top" coordsize="35111,62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3Q8QA&#10;AADeAAAADwAAAGRycy9kb3ducmV2LnhtbERPTWvCQBC9C/0Pywi9mY0NaUt0FTFt6UGUpnofsmMS&#10;zM6G7FbT/nq3IHibx/uc+XIwrThT7xrLCqZRDIK4tLrhSsH++33yCsJ5ZI2tZVLwSw6Wi4fRHDNt&#10;L/xF58JXIoSwy1BB7X2XSenKmgy6yHbEgTva3qAPsK+k7vESwk0rn+L4WRpsODTU2NG6pvJU/BgF&#10;H3lq8t3Wr94OKcZms07ln+yUehwPqxkIT4O/i2/uTx3mJy/TBP7fC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90PEAAAA3gAAAA8AAAAAAAAAAAAAAAAAmAIAAGRycy9k&#10;b3ducmV2LnhtbFBLBQYAAAAABAAEAPUAAACJAwAAAAA=&#10;" path="m,l13985,8036,24399,20530r6546,14876l34814,52663r297,9520l27078,62183r892,-10116l25888,43439,23507,35406,19936,27968,16068,21422,11307,15177,7736,9821,4463,5656,1785,2380,,xe" fillcolor="#f2dffd" stroked="f" strokeweight="0">
                  <v:stroke miterlimit="83231f" joinstyle="miter"/>
                  <v:path arrowok="t" textboxrect="0,0,35111,62183"/>
                </v:shape>
                <v:shape id="Shape 13714" o:spid="_x0000_s1053" style="position:absolute;left:68;top:11874;width:387;height:381;visibility:visible;mso-wrap-style:square;v-text-anchor:top" coordsize="38682,38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xeMMA&#10;AADeAAAADwAAAGRycy9kb3ducmV2LnhtbERPS2vCQBC+F/oflhG81U2q+IiuUgqCN1sriLchOybB&#10;zGya3cb4791Cobf5+J6z2vRcq45aXzkxkI4SUCS5s5UUBo5f25c5KB9QLNZOyMCdPGzWz08rzKy7&#10;ySd1h1CoGCI+QwNlCE2mtc9LYvQj15BE7uJaxhBhW2jb4i2Gc61fk2SqGSuJDSU29F5Sfj38sIEL&#10;zs/XdEYdT/nEH/tFl7hvbcxw0L8tQQXqw7/4z72zcf54lk7g9514g1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2xeMMAAADeAAAADwAAAAAAAAAAAAAAAACYAgAAZHJzL2Rv&#10;d25yZXYueG1sUEsFBgAAAAAEAAQA9QAAAIgDAAAAAA==&#10;" path="m30648,r8034,38084l37194,37488,33028,36003,27375,33027,20234,30648,12199,27967,5654,26777,,27673,,21422r3571,-595l7142,19637r4165,l15175,19937r4166,890l23209,23207r893,-1190l24102,17256r298,-6245l24400,8631r-596,l22911,8036,22615,6545r-298,-890l22615,4466r892,-1491l26482,1785,30648,xe" fillcolor="#f2dffd" stroked="f" strokeweight="0">
                  <v:stroke miterlimit="83231f" joinstyle="miter"/>
                  <v:path arrowok="t" textboxrect="0,0,38682,38084"/>
                </v:shape>
                <v:shape id="Shape 13715" o:spid="_x0000_s1054" style="position:absolute;left:68;top:11818;width:140;height:256;visibility:visible;mso-wrap-style:square;v-text-anchor:top" coordsize="13985,2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YQ8YA&#10;AADeAAAADwAAAGRycy9kb3ducmV2LnhtbERP22oCMRB9L/QfwhT6UjRrixdWo4hgKSjFu6/DZrq7&#10;dDNZNtGN/fqmUPBtDuc6k1kwlbhS40rLCnrdBARxZnXJuYLDftkZgXAeWWNlmRTcyMFs+vgwwVTb&#10;lrd03flcxBB2KSoovK9TKV1WkEHXtTVx5L5sY9BH2ORSN9jGcFPJ1yQZSIMlx4YCa1oUlH3vLkZB&#10;cmoxvM8/L6vBdnN2L+ufowx7pZ6fwnwMwlPwd/G/+0PH+W/DXh/+3ok3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pYQ8YAAADeAAAADwAAAAAAAAAAAAAAAACYAgAAZHJz&#10;L2Rvd25yZXYueG1sUEsFBgAAAAAEAAQA9QAAAIsDAAAAAA==&#10;" path="m11009,r2679,5651l13985,10712r-1487,4460l9819,18742,5952,21717,2381,24398,,25588,,17552,4463,11006,11009,xe" fillcolor="#f2dffd" stroked="f" strokeweight="0">
                  <v:stroke miterlimit="83231f" joinstyle="miter"/>
                  <v:path arrowok="t" textboxrect="0,0,13985,25588"/>
                </v:shape>
                <v:shape id="Shape 13716" o:spid="_x0000_s1055" style="position:absolute;left:68;top:9705;width:1479;height:2202;visibility:visible;mso-wrap-style:square;v-text-anchor:top" coordsize="147881,22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+dMMUA&#10;AADeAAAADwAAAGRycy9kb3ducmV2LnhtbERP32vCMBB+F/Y/hBv4pmk3cKMzipsMNpgPuol7PJpr&#10;U9ZcahJt/e8XYbC3+/h+3nw52FacyYfGsYJ8moEgLp1uuFbw9fk6eQQRIrLG1jEpuFCA5eJmNMdC&#10;u563dN7FWqQQDgUqMDF2hZShNGQxTF1HnLjKeYsxQV9L7bFP4baVd1k2kxYbTg0GO3oxVP7sTlbB&#10;yl2qDR/773dffRzK53Vu9tgqNb4dVk8gIg3xX/znftNp/v1DPoPr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50wxQAAAN4AAAAPAAAAAAAAAAAAAAAAAJgCAABkcnMv&#10;ZG93bnJldi54bWxQSwUGAAAAAAQABAD1AAAAigMAAAAA&#10;" path="m30053,l50584,1190,73793,6246r22314,8631l113665,26777r13688,15172l137764,59206r6546,18747l147586,97289r295,20532l144906,137458r-5056,19336l131814,174351r-11007,15767l108309,203209r-14583,9520l77064,218980r-18148,1190l38980,216299r10709,301l60701,213624r10116,-5355l80935,199343r9521,-10416l99082,176731r7442,-13391l113365,148763r4466,-15176l121401,118116r1786,-15171l122591,88068,119616,74677,114260,61885,106224,51174,95217,42249,77363,31834,60401,24397,45824,19338,32136,16662,20234,16362,9522,18147,,20827,,3866,12199,1190,30053,xe" fillcolor="#f2dffd" stroked="f" strokeweight="0">
                  <v:stroke miterlimit="83231f" joinstyle="miter"/>
                  <v:path arrowok="t" textboxrect="0,0,147881,220170"/>
                </v:shape>
                <v:shape id="Shape 13717" o:spid="_x0000_s1056" style="position:absolute;left:245;top:1099;width:698;height:1094;visibility:visible;mso-wrap-style:square;v-text-anchor:top" coordsize="69804,109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bhMUA&#10;AADeAAAADwAAAGRycy9kb3ducmV2LnhtbERPO2vDMBDeC/0P4gLdGtkpxMaJbExpaJcOTbp0O6yL&#10;H7FOriUnzr+vCoFs9/E9b1vMphdnGl1rWUG8jEAQV1a3XCv4PuyeUxDOI2vsLZOCKzko8seHLWba&#10;XviLzntfixDCLkMFjfdDJqWrGjLolnYgDtzRjgZ9gGMt9YiXEG56uYqitTTYcmhocKDXhqrTfjIK&#10;ymv6U9Nvmb717/HUJeu0+xycUk+LudyA8DT7u/jm/tBh/ksSJ/D/Tr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9uExQAAAN4AAAAPAAAAAAAAAAAAAAAAAJgCAABkcnMv&#10;ZG93bnJldi54bWxQSwUGAAAAAAQABAD1AAAAigMAAAAA&#10;" path="m9855,r999,8759l11632,17042r558,7807l13158,31847r612,6855l14519,45272r1735,6331l18620,57601r2723,6141l24916,69978r4203,5856l34750,82403r6751,6093l49328,95161r9389,7045l69804,109442,56055,103968,44505,98589,34213,92447,25402,86021,17714,79118,12084,72549,7221,65313,3702,58077,1390,51079,201,43653,,35989,375,28944,1737,21755,4087,14329,6436,6903,9855,xe" fillcolor="#edfad2" stroked="f" strokeweight="0">
                  <v:stroke miterlimit="83231f" joinstyle="miter"/>
                  <v:path arrowok="t" textboxrect="0,0,69804,109442"/>
                </v:shape>
                <v:shape id="Shape 13718" o:spid="_x0000_s1057" style="position:absolute;left:738;top:2363;width:448;height:384;visibility:visible;mso-wrap-style:square;v-text-anchor:top" coordsize="44785,3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Y8sgA&#10;AADeAAAADwAAAGRycy9kb3ducmV2LnhtbESPTU/CQBCG7yb+h82QeJNtJfGjshA00XjgAhKit7E7&#10;toXubLO70sKvZw4k3mYy78cz0/ngWnWgEBvPBvJxBoq49LbhysDm8+32EVRMyBZbz2TgSBHms+ur&#10;KRbW97yiwzpVSkI4FmigTqkrtI5lTQ7j2HfEcvv1wWGSNVTaBuwl3LX6LsvutcOGpaHGjl5rKvfr&#10;PyclYbLvv+xPjrshbr9PT8v3xcvSmJvRsHgGlWhI/+KL+8MK/uQhF155R2b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KVjyyAAAAN4AAAAPAAAAAAAAAAAAAAAAAJgCAABk&#10;cnMvZG93bnJldi54bWxQSwUGAAAAAAQABAD1AAAAjQMAAAAA&#10;" path="m42857,r1928,38464l43490,37465,39101,34561,33193,30276,25933,25945,17953,21279,10636,17995,4337,16281,,16900,3099,14281,5779,12472r3838,-523l13678,11901r4503,809l22266,14424r4309,2142l30826,19708r772,-666l32597,14329,34011,8759r387,-2570l33683,5855r-581,-667l32798,3999,32497,2809r553,-1095l34459,667,37801,238,42857,xe" fillcolor="#edfad2" stroked="f" strokeweight="0">
                  <v:stroke miterlimit="83231f" joinstyle="miter"/>
                  <v:path arrowok="t" textboxrect="0,0,44785,38464"/>
                </v:shape>
                <v:shape id="Shape 13719" o:spid="_x0000_s1058" style="position:absolute;left:1905;top:847;width:248;height:621;visibility:visible;mso-wrap-style:square;v-text-anchor:top" coordsize="24866,6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r28EA&#10;AADeAAAADwAAAGRycy9kb3ducmV2LnhtbERP24rCMBB9X/Afwgj7Ipp0BS/VKO5F2FetHzA00ws2&#10;k9LEWv9+syD4Nodzne1+sI3oqfO1Yw3JTIEgzp2pudRwyY7TFQgfkA02jknDgzzsd6O3LabG3flE&#10;/TmUIoawT1FDFUKbSunziiz6mWuJI1e4zmKIsCul6fAew20jP5RaSIs1x4YKW/qqKL+eb1aDo8nk&#10;+4f6eaEWjyK5fmbHVmVav4+HwwZEoCG8xE/3r4nz58tkDf/vxB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7K9vBAAAA3gAAAA8AAAAAAAAAAAAAAAAAmAIAAGRycy9kb3du&#10;cmV2LnhtbFBLBQYAAAAABAAEAPUAAACGAwAAAAA=&#10;" path="m,l1662,1190,5790,4570r5879,5332l17587,16899r4475,9045l24866,36560,23800,48604,18005,62123r-1437,-714l14411,60315,12255,59267,10369,57648,8351,56268,6241,54221,4042,51412,1981,48366r-33,-4475l3985,39797,7099,36227r3247,-3808l11712,26944r-295,-6617l8018,11853,,xe" fillcolor="#edfad2" stroked="f" strokeweight="0">
                  <v:stroke miterlimit="83231f" joinstyle="miter"/>
                  <v:path arrowok="t" textboxrect="0,0,24866,62123"/>
                </v:shape>
                <v:shape id="Shape 13720" o:spid="_x0000_s1059" style="position:absolute;left:716;top:2243;width:259;height:208;visibility:visible;mso-wrap-style:square;v-text-anchor:top" coordsize="25876,20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b98gA&#10;AADeAAAADwAAAGRycy9kb3ducmV2LnhtbESPQWvCQBCF74X+h2UKvdWNFmwbXaUWBemhYNqLtyE7&#10;TRazszG7jcm/7xwEbzPMm/fet1wPvlE9ddEFNjCdZKCIy2AdVwZ+vndPr6BiQrbYBCYDI0VYr+7v&#10;lpjbcOED9UWqlJhwzNFAnVKbax3LmjzGSWiJ5fYbOo9J1q7StsOLmPtGz7Jsrj06loQaW/qoqTwV&#10;f97A57nfNMev7XbuThs3njM3Tt8KYx4fhvcFqERDuomv33sr9Z9fZgIgODKD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Spv3yAAAAN4AAAAPAAAAAAAAAAAAAAAAAJgCAABk&#10;cnMvZG93bnJldi54bWxQSwUGAAAAAAQABAD1AAAAjQMAAAAA&#10;" path="m23971,r1905,6093l25261,10901r-2271,3666l19420,17280r-4509,1857l10174,20565r-5042,238l,20327,5999,18137,9760,14186,14830,8474,23971,xe" fillcolor="#edfad2" stroked="f" strokeweight="0">
                  <v:stroke miterlimit="83231f" joinstyle="miter"/>
                  <v:path arrowok="t" textboxrect="0,0,25876,20803"/>
                </v:shape>
                <v:shape id="Shape 13721" o:spid="_x0000_s1060" style="position:absolute;left:1847;top:1414;width:170;height:181;visibility:visible;mso-wrap-style:square;v-text-anchor:top" coordsize="17020,18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1QsQA&#10;AADeAAAADwAAAGRycy9kb3ducmV2LnhtbERPS2vCQBC+F/oflil4qxsjaBtdpbQaPCk+ch+zYxKa&#10;nQ3ZVaO/3hUKvc3H95zpvDO1uFDrKssKBv0IBHFudcWFgsN++f4BwnlkjbVlUnAjB/PZ68sUE22v&#10;vKXLzhcihLBLUEHpfZNI6fKSDLq+bYgDd7KtQR9gW0jd4jWEm1rGUTSSBisODSU29F1S/rs7GwVu&#10;s79l8WeaZccRy8X9J02X61ip3lv3NQHhqfP/4j/3Sof5w3E8g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9ULEAAAA3gAAAA8AAAAAAAAAAAAAAAAAmAIAAGRycy9k&#10;b3ducmV2LnhtbFBLBQYAAAAABAAEAPUAAACJAwAAAAA=&#10;" path="m,l219,429,1724,1856,3532,4475,5836,6950,8270,9188r2927,2142l13907,12996r3113,905l15444,16185r-2152,1619l10483,18137,7722,17423,4661,15566,2414,12092,843,7236,,xe" fillcolor="#edfad2" stroked="f" strokeweight="0">
                  <v:stroke miterlimit="83231f" joinstyle="miter"/>
                  <v:path arrowok="t" textboxrect="0,0,17020,18137"/>
                </v:shape>
                <v:shape id="Shape 13722" o:spid="_x0000_s1061" style="position:absolute;left:68;top:2704;width:1071;height:1934;visibility:visible;mso-wrap-style:square;v-text-anchor:top" coordsize="107119,19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o0MMA&#10;AADeAAAADwAAAGRycy9kb3ducmV2LnhtbERPTWvCQBC9F/wPyxS8NZtEbCW6ihYKgZ4SA70O2TEJ&#10;zc6G3VXTf98tCL3N433O7jCbUdzI+cGygixJQRC3Vg/cKWjOHy8bED4gaxwtk4If8nDYL552WGh7&#10;54pudehEDGFfoII+hKmQ0rc9GfSJnYgjd7HOYIjQdVI7vMdwM8o8TV+lwYFjQ48TvffUftdXo2Cu&#10;ThdfZqdpfdZfDbvRldn1U6nl83zcggg0h3/xw13qOH/1lufw906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Mo0MMAAADeAAAADwAAAAAAAAAAAAAAAACYAgAAZHJzL2Rv&#10;d25yZXYueG1sUEsFBgAAAAAEAAQA9QAAAIgDAAAAAA==&#10;" path="m78554,l92536,11615r8927,14567l105928,42844r1191,16995l104738,75881,99678,90781r-8032,10997l81824,108633,56535,121391,37194,135101,22615,149667r-9820,14282l5654,176754,1785,186846,,193416,,164568r3571,-8045l10415,145812r10116,-9807l33028,126485r16661,-8665l64866,110108r11603,-8044l85396,93733r6846,-8903l96107,75881r2681,-9521l99978,57458r-896,-8949l97892,40463,94917,32133,91942,24707,88371,17280,85100,11615,82419,6569,80040,2713,78554,xe" fillcolor="#edfad2" stroked="f" strokeweight="0">
                  <v:stroke miterlimit="83231f" joinstyle="miter"/>
                  <v:path arrowok="t" textboxrect="0,0,107119,193416"/>
                </v:shape>
                <v:shape id="Shape 13723" o:spid="_x0000_s1062" style="position:absolute;left:359;top:224;width:2226;height:2269;visibility:visible;mso-wrap-style:square;v-text-anchor:top" coordsize="222660,22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sUsUA&#10;AADeAAAADwAAAGRycy9kb3ducmV2LnhtbERPTWvCQBC9F/wPywi9NRsjbSR1FRVSPAWaCtLbkB2T&#10;YHY2ZFeT9td3C4Xe5vE+Z72dTCfuNLjWsoJFFIMgrqxuuVZw+sifViCcR9bYWSYFX+Rgu5k9rDHT&#10;duR3upe+FiGEXYYKGu/7TEpXNWTQRbYnDtzFDgZ9gEMt9YBjCDedTOL4RRpsOTQ02NOhoepa3oyC&#10;+py+uTYv9sn5cBy/OX++XYpPpR7n0+4VhKfJ/4v/3Ecd5i/TZAm/74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CxSxQAAAN4AAAAPAAAAAAAAAAAAAAAAAJgCAABkcnMv&#10;ZG93bnJldi54bWxQSwUGAAAAAAQABAD1AAAAigMAAAAA&#10;" path="m74283,l92298,714r19710,3666l133998,11520r24362,11425l180864,37179r16858,16566l210210,71930r8250,19470l222160,111061r500,19755l219241,150334r-6789,18185l203645,185323r-11774,14710l177408,212029r-16025,8807l143930,226168r-19186,762l105034,223312,84129,213933r11383,3285l107895,217551r12035,-2618l132475,209554r12145,-7331l155875,193083r10716,-10759l176285,170042r7755,-12900l190496,143241r4608,-13805l196922,114964r-799,-13757l192624,87497,185878,74881,175527,63266,157846,48318,140874,36465,125601,27515,111304,21136,98350,17423,86509,15995r-11302,190l65019,18661r-9655,4094l46290,27515r-8403,6093l30155,41035r-7374,7664l15765,56506,9334,64932,2679,72930,794,71311,,67503,1151,61552,2489,54364,6081,46224r4361,-8807l16651,28515r8006,-7998l33878,12805,45838,6760,58830,2237,74283,xe" fillcolor="#edfad2" stroked="f" strokeweight="0">
                  <v:stroke miterlimit="83231f" joinstyle="miter"/>
                  <v:path arrowok="t" textboxrect="0,0,222660,226930"/>
                </v:shape>
                <v:rect id="Rectangle 13724" o:spid="_x0000_s1063" style="position:absolute;left:5136;top:740;width:8871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SOsYA&#10;AADeAAAADwAAAGRycy9kb3ducmV2LnhtbERPTWvCQBC9F/oflin0Vje1YjV1FdFKctRYUG9DdpqE&#10;ZmdDdmvS/npXELzN433ObNGbWpypdZVlBa+DCARxbnXFhYKv/eZlAsJ5ZI21ZVLwRw4W88eHGcba&#10;dryjc+YLEULYxaig9L6JpXR5SQbdwDbEgfu2rUEfYFtI3WIXwk0th1E0lgYrDg0lNrQqKf/Jfo2C&#10;ZNIsj6n974r685Qctofpej/1Sj0/9csPEJ56fxff3KkO89/ehy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dSOs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C0C0C0"/>
                            <w:sz w:val="15"/>
                          </w:rPr>
                          <w:t>Здравствуйте</w:t>
                        </w:r>
                      </w:p>
                    </w:txbxContent>
                  </v:textbox>
                </v:rect>
                <v:rect id="Rectangle 33694" o:spid="_x0000_s1064" style="position:absolute;left:10123;top:1381;width:6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0x8cA&#10;AADeAAAADwAAAGRycy9kb3ducmV2LnhtbESPT2vCQBTE70K/w/IK3nTTKpKkriJV0aP/wPb2yL4m&#10;odm3Ibua6KfvFgSPw8z8hpnOO1OJKzWutKzgbRiBIM6sLjlXcDquBzEI55E1VpZJwY0czGcvvSmm&#10;2ra8p+vB5yJA2KWooPC+TqV0WUEG3dDWxMH7sY1BH2STS91gG+Cmku9RNJEGSw4LBdb0WVD2e7gY&#10;BZu4Xnxt7b3Nq9X35rw7J8tj4pXqv3aLDxCeOv8MP9pbrWA0miRj+L8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NMf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й</w:t>
                        </w:r>
                      </w:p>
                    </w:txbxContent>
                  </v:textbox>
                </v:rect>
                <v:rect id="Rectangle 33695" o:spid="_x0000_s1065" style="position:absolute;left:10729;top:1381;width:48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RXMcA&#10;AADeAAAADwAAAGRycy9kb3ducmV2LnhtbESPT2vCQBTE70K/w/IK3nTTipKkriJV0aP/wPb2yL4m&#10;odm3Ibua6KfvFgSPw8z8hpnOO1OJKzWutKzgbRiBIM6sLjlXcDquBzEI55E1VpZJwY0czGcvvSmm&#10;2ra8p+vB5yJA2KWooPC+TqV0WUEG3dDWxMH7sY1BH2STS91gG+Cmku9RNJEGSw4LBdb0WVD2e7gY&#10;BZu4Xnxt7b3Nq9X35rw7J8tj4pXqv3aLDxCeOv8MP9pbrWA0miRj+L8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QkVz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т</w:t>
                        </w:r>
                      </w:p>
                    </w:txbxContent>
                  </v:textbox>
                </v:rect>
                <v:rect id="Rectangle 33685" o:spid="_x0000_s1066" style="position:absolute;left:5102;top:1381;width:62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HgccA&#10;AADeAAAADwAAAGRycy9kb3ducmV2LnhtbESPT2vCQBTE70K/w/IK3nTTihKjq0hV9Fj/gHp7ZJ9J&#10;aPZtyK4m+um7hYLHYWZ+w0znrSnFnWpXWFbw0Y9AEKdWF5wpOB7WvRiE88gaS8uk4EEO5rO3zhQT&#10;bRve0X3vMxEg7BJUkHtfJVK6NCeDrm8r4uBdbW3QB1lnUtfYBLgp5WcUjaTBgsNCjhV95ZT+7G9G&#10;wSauFuetfTZZubpsTt+n8fIw9kp139vFBISn1r/C/+2tVjAYjOIh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B4H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З</w:t>
                        </w:r>
                      </w:p>
                    </w:txbxContent>
                  </v:textbox>
                </v:rect>
                <v:rect id="Rectangle 33686" o:spid="_x0000_s1067" style="position:absolute;left:5691;top:1381;width:62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Z9sYA&#10;AADeAAAADwAAAGRycy9kb3ducmV2LnhtbESPT2vCQBTE74V+h+UVvNVNK4QYXUVaRY/+A/X2yL4m&#10;odm3Ibua6Kd3BcHjMDO/YcbTzlTiQo0rLSv46kcgiDOrS84V7HeLzwSE88gaK8uk4EoOppP3tzGm&#10;2ra8ocvW5yJA2KWooPC+TqV0WUEGXd/WxMH7s41BH2STS91gG+Cmkt9RFEuDJYeFAmv6KSj7356N&#10;gmVSz44re2vzan5aHtaH4e9u6JXqfXSzEQhPnX+Fn+2VVjAYxEkMjzvhCs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Z9s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д</w:t>
                        </w:r>
                      </w:p>
                    </w:txbxContent>
                  </v:textbox>
                </v:rect>
                <v:rect id="Rectangle 33687" o:spid="_x0000_s1068" style="position:absolute;left:6285;top:1381;width:60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8bccA&#10;AADeAAAADwAAAGRycy9kb3ducmV2LnhtbESPQWvCQBSE70L/w/IK3nTTChpTV5Gq6FFjwfb2yL4m&#10;odm3Ibua6K93BaHHYWa+YWaLzlTiQo0rLSt4G0YgiDOrS84VfB03gxiE88gaK8uk4EoOFvOX3gwT&#10;bVs+0CX1uQgQdgkqKLyvEyldVpBBN7Q1cfB+bWPQB9nkUjfYBrip5HsUjaXBksNCgTV9FpT9pWej&#10;YBvXy++dvbV5tf7Znvan6eo49Ur1X7vlBwhPnf8PP9s7rWA0GscT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PG3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р</w:t>
                        </w:r>
                      </w:p>
                    </w:txbxContent>
                  </v:textbox>
                </v:rect>
                <v:rect id="Rectangle 33688" o:spid="_x0000_s1069" style="position:absolute;left:6879;top:1381;width:55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oH8MA&#10;AADeAAAADwAAAGRycy9kb3ducmV2LnhtbERPy4rCMBTdD/gP4QruxlQFqdUo4gNdjg9Qd5fm2hab&#10;m9JE25mvnywEl4fzni1aU4oX1a6wrGDQj0AQp1YXnCk4n7bfMQjnkTWWlknBLzlYzDtfM0y0bfhA&#10;r6PPRAhhl6CC3PsqkdKlORl0fVsRB+5ua4M+wDqTusYmhJtSDqNoLA0WHBpyrGiVU/o4Po2CXVwt&#10;r3v712Tl5ra7/Fwm69PEK9XrtsspCE+t/4jf7r1WMBqN47A33AlX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oH8MAAADeAAAADwAAAAAAAAAAAAAAAACYAgAAZHJzL2Rv&#10;d25yZXYueG1sUEsFBgAAAAAEAAQA9QAAAIg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а</w:t>
                        </w:r>
                      </w:p>
                    </w:txbxContent>
                  </v:textbox>
                </v:rect>
                <v:rect id="Rectangle 33689" o:spid="_x0000_s1070" style="position:absolute;left:7450;top:1381;width:6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NhMcA&#10;AADeAAAADwAAAGRycy9kb3ducmV2LnhtbESPQWvCQBSE74X+h+UVequbKkgSXUVqix7VCOrtkX1N&#10;QrNvQ3Zror/eFQSPw8x8w0znvanFmVpXWVbwOYhAEOdWV1wo2Gc/HzEI55E11pZJwYUczGevL1NM&#10;te14S+edL0SAsEtRQel9k0rp8pIMuoFtiIP3a1uDPsi2kLrFLsBNLYdRNJYGKw4LJTb0VVL+t/s3&#10;ClZxsziu7bUr6u/T6rA5JMss8Uq9v/WLCQhPvX+GH+21VjAajeME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DYT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в</w:t>
                        </w:r>
                      </w:p>
                    </w:txbxContent>
                  </v:textbox>
                </v:rect>
                <v:rect id="Rectangle 33690" o:spid="_x0000_s1071" style="position:absolute;left:8015;top:1381;width:55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yxMYA&#10;AADeAAAADwAAAGRycy9kb3ducmV2LnhtbESPzWrCQBSF9wXfYbgFd3XSCsFExxCsYpatCurukrlN&#10;QjN3QmY0aZ++syi4PJw/vlU2mlbcqXeNZQWvswgEcWl1w5WC03H3sgDhPLLG1jIp+CEH2XrytMJU&#10;24E/6X7wlQgj7FJUUHvfpVK6siaDbmY74uB92d6gD7KvpO5xCOOmlW9RFEuDDYeHGjva1FR+H25G&#10;wX7R5ZfC/g5Vu73uzx/n5P2YeKWmz2O+BOFp9I/wf7vQCubzOAkAASeg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cyxM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с</w:t>
                        </w:r>
                      </w:p>
                    </w:txbxContent>
                  </v:textbox>
                </v:rect>
                <v:rect id="Rectangle 33691" o:spid="_x0000_s1072" style="position:absolute;left:8524;top:1381;width:48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XX8cA&#10;AADeAAAADwAAAGRycy9kb3ducmV2LnhtbESPQWvCQBSE74L/YXlCb7qxgpjUVcS26LE1QtrbI/ua&#10;BHffhuzWpP313YLgcZiZb5j1drBGXKnzjWMF81kCgrh0uuFKwTl/na5A+ICs0TgmBT/kYbsZj9aY&#10;adfzO11PoRIRwj5DBXUIbSalL2uy6GeuJY7el+sshii7SuoO+wi3Rj4myVJabDgu1NjSvqbycvq2&#10;Cg6rdvdxdL99ZV4+D8VbkT7naVDqYTLsnkAEGsI9fGsftYLFYpnO4f9Ov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rl1/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т</w:t>
                        </w:r>
                      </w:p>
                    </w:txbxContent>
                  </v:textbox>
                </v:rect>
                <v:rect id="Rectangle 33692" o:spid="_x0000_s1073" style="position:absolute;left:8998;top:1381;width:6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JKMYA&#10;AADeAAAADwAAAGRycy9kb3ducmV2LnhtbESPT4vCMBTE74LfITzBm6YqiO0aRXRFj/4Dd2+P5m1b&#10;bF5Kk7Xd/fRGEDwOM/MbZr5sTSnuVLvCsoLRMAJBnFpdcKbgct4OZiCcR9ZYWiYFf+Rgueh25pho&#10;2/CR7iefiQBhl6CC3PsqkdKlORl0Q1sRB+/H1gZ9kHUmdY1NgJtSjqNoKg0WHBZyrGidU3o7/RoF&#10;u1m1+trb/yYrP79318M13pxjr1S/164+QHhq/Tv8au+1gslkGo/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kJKM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в</w:t>
                        </w:r>
                      </w:p>
                    </w:txbxContent>
                  </v:textbox>
                </v:rect>
                <v:rect id="Rectangle 33693" o:spid="_x0000_s1074" style="position:absolute;left:9558;top:1381;width:55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ss8YA&#10;AADeAAAADwAAAGRycy9kb3ducmV2LnhtbESPT2vCQBTE74V+h+UVvNVNGxATXUVaRY/+A/X2yL4m&#10;odm3Ibua6Kd3BcHjMDO/YcbTzlTiQo0rLSv46kcgiDOrS84V7HeLzyEI55E1VpZJwZUcTCfvb2NM&#10;tW15Q5etz0WAsEtRQeF9nUrpsoIMur6tiYP3ZxuDPsgml7rBNsBNJb+jaCANlhwWCqzpp6Dsf3s2&#10;CpbDenZc2VubV/PT8rA+JL+7xCvV++hmIxCeOv8KP9srrSCOB0kMjzvhCs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Wss8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у</w:t>
                        </w:r>
                      </w:p>
                    </w:txbxContent>
                  </v:textbox>
                </v:rect>
                <v:rect id="Rectangle 33696" o:spid="_x0000_s1075" style="position:absolute;left:11203;top:1381;width:55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PK8cA&#10;AADeAAAADwAAAGRycy9kb3ducmV2LnhtbESPQWvCQBSE74X+h+UVequbKgQTXUVqix7VCOrtkX1N&#10;QrNvQ3Zror/eFQSPw8x8w0znvanFmVpXWVbwOYhAEOdWV1wo2Gc/H2MQziNrrC2Tggs5mM9eX6aY&#10;atvxls47X4gAYZeigtL7JpXS5SUZdAPbEAfv17YGfZBtIXWLXYCbWg6jKJYGKw4LJTb0VVL+t/s3&#10;ClbjZnFc22tX1N+n1WFzSJZZ4pV6f+sXExCeev8MP9prrWA0ipMY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CDyv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е</w:t>
                        </w:r>
                      </w:p>
                    </w:txbxContent>
                  </v:textbox>
                </v:rect>
                <v:rect id="Rectangle 13727" o:spid="_x0000_s1076" style="position:absolute;left:11772;top:705;width:500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MTc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19m0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cxN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66"/>
                            <w:sz w:val="15"/>
                          </w:rPr>
                          <w:t>!</w:t>
                        </w:r>
                      </w:p>
                    </w:txbxContent>
                  </v:textbox>
                </v:rect>
                <v:rect id="Rectangle 13728" o:spid="_x0000_s1077" style="position:absolute;left:1211;top:1768;width:2551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YP8cA&#10;AADeAAAADwAAAGRycy9kb3ducmV2LnhtbESPQWvCQBCF70L/wzKF3nRTC1ajq4hW9Gi1oN6G7JiE&#10;ZmdDdmvS/nrnUPA2w3vz3jezRecqdaMmlJ4NvA4SUMSZtyXnBr6Om/4YVIjIFivPZOCXAizmT70Z&#10;pta3/Em3Q8yVhHBI0UARY51qHbKCHIaBr4lFu/rGYZS1ybVtsJVwV+lhkoy0w5KlocCaVgVl34cf&#10;Z2A7rpfnnf9r8+rjsj3tT5P1cRKNeXnullNQkbr4MP9f76zgv70PhV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qWD/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C0C0C0"/>
                            <w:sz w:val="15"/>
                          </w:rPr>
                          <w:t>Или</w:t>
                        </w:r>
                      </w:p>
                    </w:txbxContent>
                  </v:textbox>
                </v:rect>
                <v:rect id="Rectangle 33676" o:spid="_x0000_s1078" style="position:absolute;left:1176;top:2409;width:7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p0ccA&#10;AADeAAAADwAAAGRycy9kb3ducmV2LnhtbESPT2vCQBTE70K/w/IK3nTTCjGmriJV0aN/Cra3R/Y1&#10;Cc2+DdnVRD+9Kwg9DjPzG2Y670wlLtS40rKCt2EEgjizuuRcwddxPUhAOI+ssbJMCq7kYD576U0x&#10;1bblPV0OPhcBwi5FBYX3dSqlywoy6Ia2Jg7er20M+iCbXOoG2wA3lXyPolgaLDksFFjTZ0HZ3+Fs&#10;FGySevG9tbc2r1Y/m9PuNFkeJ16p/mu3+ADhqfP/4Wd7qxWMRvE4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O6dH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И</w:t>
                        </w:r>
                      </w:p>
                    </w:txbxContent>
                  </v:textbox>
                </v:rect>
                <v:rect id="Rectangle 33677" o:spid="_x0000_s1079" style="position:absolute;left:1890;top:2409;width: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MSsgA&#10;AADeAAAADwAAAGRycy9kb3ducmV2LnhtbESPQWvCQBSE7wX/w/IEb3VjAzFGVxFr0WOrgnp7ZF+T&#10;0OzbkN0maX99t1DocZiZb5jVZjC16Kh1lWUFs2kEgji3uuJCweX88piCcB5ZY22ZFHyRg8169LDC&#10;TNue36g7+UIECLsMFZTeN5mULi/JoJvahjh477Y16INsC6lb7APc1PIpihJpsOKwUGJDu5Lyj9On&#10;UXBIm+3taL/7ot7fD9fX6+L5vPBKTcbDdgnC0+D/w3/to1YQx8l8Dr93w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kxK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л</w:t>
                        </w:r>
                      </w:p>
                    </w:txbxContent>
                  </v:textbox>
                </v:rect>
                <v:rect id="Rectangle 33678" o:spid="_x0000_s1080" style="position:absolute;left:2485;top:2409;width:6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YOMMA&#10;AADeAAAADwAAAGRycy9kb3ducmV2LnhtbERPTYvCMBC9C/6HMII3TVVwtRpF1EWPbhXU29CMbbGZ&#10;lCZru/vrzWFhj4/3vVy3phQvql1hWcFoGIEgTq0uOFNwOX8OZiCcR9ZYWiYFP+Rgvep2lhhr2/AX&#10;vRKfiRDCLkYFufdVLKVLczLohrYiDtzD1gZ9gHUmdY1NCDelHEfRVBosODTkWNE2p/SZfBsFh1m1&#10;uR3tb5OV+/vherrOd+e5V6rfazcLEJ5a/y/+cx+1gslk+hH2hjvhCs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3YOMMAAADeAAAADwAAAAAAAAAAAAAAAACYAgAAZHJzL2Rv&#10;d25yZXYueG1sUEsFBgAAAAAEAAQA9QAAAIg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и</w:t>
                        </w:r>
                      </w:p>
                    </w:txbxContent>
                  </v:textbox>
                </v:rect>
                <v:rect id="Rectangle 13730" o:spid="_x0000_s1081" style="position:absolute;left:3468;top:1768;width:4440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C5MgA&#10;AADeAAAADwAAAGRycy9kb3ducmV2LnhtbESPT2vCQBDF7wW/wzKCt7pRodXUVcS26NF/YHsbstMk&#10;mJ0N2dWk/fTOoeBthnnz3vvNl52r1I2aUHo2MBomoIgzb0vODZyOn89TUCEiW6w8k4FfCrBc9J7m&#10;mFrf8p5uh5grMeGQooEixjrVOmQFOQxDXxPL7cc3DqOsTa5tg62Yu0qPk+RFOyxZEgqsaV1Qdjlc&#10;nYHNtF59bf1fm1cf35vz7jx7P86iMYN+t3oDFamLD/H/99ZK/cnrR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hcLk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C0C0C0"/>
                            <w:sz w:val="15"/>
                          </w:rPr>
                          <w:t>просто</w:t>
                        </w:r>
                      </w:p>
                    </w:txbxContent>
                  </v:textbox>
                </v:rect>
                <v:rect id="Rectangle 33679" o:spid="_x0000_s1082" style="position:absolute;left:3434;top:2409;width:6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9o8cA&#10;AADe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o/Ekgc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faP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п</w:t>
                        </w:r>
                      </w:p>
                    </w:txbxContent>
                  </v:textbox>
                </v:rect>
                <v:rect id="Rectangle 33682" o:spid="_x0000_s1083" style="position:absolute;left:5211;top:2409;width:5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f9cYA&#10;AADeAAAADwAAAGRycy9kb3ducmV2LnhtbESPT4vCMBTE78J+h/AWvGm6ClKrUWRX0aN/FtTbo3m2&#10;ZZuX0kRb/fRGEPY4zMxvmOm8NaW4Ue0Kywq++hEI4tTqgjMFv4dVLwbhPLLG0jIpuJOD+eyjM8VE&#10;24Z3dNv7TAQIuwQV5N5XiZQuzcmg69uKOHgXWxv0QdaZ1DU2AW5KOYiikTRYcFjIsaLvnNK//dUo&#10;WMfV4rSxjyYrl+f1cXsc/xzGXqnuZ7uYgPDU+v/wu73RCobDUTyA151wBe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f9c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с</w:t>
                        </w:r>
                      </w:p>
                    </w:txbxContent>
                  </v:textbox>
                </v:rect>
                <v:rect id="Rectangle 33680" o:spid="_x0000_s1084" style="position:absolute;left:4040;top:2409;width:6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kGcUA&#10;AADeAAAADwAAAGRycy9kb3ducmV2LnhtbESPy4rCMBSG9wO+QziCuzFVQWo1inhBl+MF1N2hObbF&#10;5qQ00Xbm6ScLweXPf+ObLVpTihfVrrCsYNCPQBCnVhecKTiftt8xCOeRNZaWScEvOVjMO18zTLRt&#10;+ECvo89EGGGXoILc+yqR0qU5GXR9WxEH725rgz7IOpO6xiaMm1IOo2gsDRYcHnKsaJVT+jg+jYJd&#10;XC2ve/vXZOXmtrv8XCbr08Qr1eu2yykIT63/hN/tvVYwGo3jABBwAgr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qQZ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р</w:t>
                        </w:r>
                      </w:p>
                    </w:txbxContent>
                  </v:textbox>
                </v:rect>
                <v:rect id="Rectangle 33681" o:spid="_x0000_s1085" style="position:absolute;left:4634;top:2409;width:6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BgscA&#10;AADeAAAADwAAAGRycy9kb3ducmV2LnhtbESPQWvCQBSE74L/YXlCb7qxQoipq4htSY5tFGxvj+xr&#10;Esy+DdmtSfvruwXB4zAz3zCb3WhacaXeNZYVLBcRCOLS6oYrBafj6zwB4TyyxtYyKfghB7vtdLLB&#10;VNuB3+la+EoECLsUFdTed6mUrqzJoFvYjjh4X7Y36IPsK6l7HALctPIximJpsOGwUGNHh5rKS/Ft&#10;FGRJt//I7e9QtS+f2fntvH4+rr1SD7Nx/wTC0+jv4Vs71wpWqzhZwv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yAYL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о</w:t>
                        </w:r>
                      </w:p>
                    </w:txbxContent>
                  </v:textbox>
                </v:rect>
                <v:rect id="Rectangle 33683" o:spid="_x0000_s1086" style="position:absolute;left:5719;top:2409;width:48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6bscA&#10;AADeAAAADwAAAGRycy9kb3ducmV2LnhtbESPQWvCQBSE74X+h+UVequbGpAYXUVqix7VCOrtkX1N&#10;QrNvQ3Zror/eFQSPw8x8w0znvanFmVpXWVbwOYhAEOdWV1wo2Gc/HwkI55E11pZJwYUczGevL1NM&#10;te14S+edL0SAsEtRQel9k0rp8pIMuoFtiIP3a1uDPsi2kLrFLsBNLYdRNJIGKw4LJTb0VVL+t/s3&#10;ClZJsziu7bUr6u/T6rA5jJfZ2Cv1/tYvJiA89f4ZfrTXWkEcj5IY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sOm7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т</w:t>
                        </w:r>
                      </w:p>
                    </w:txbxContent>
                  </v:textbox>
                </v:rect>
                <v:rect id="Rectangle 33684" o:spid="_x0000_s1087" style="position:absolute;left:6193;top:2409;width:6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iGscA&#10;AADeAAAADwAAAGRycy9kb3ducmV2LnhtbESPT2vCQBTE70K/w/IK3nTTKhKjq0hV9Fj/gHp7ZJ9J&#10;aPZtyK4m+um7hYLHYWZ+w0znrSnFnWpXWFbw0Y9AEKdWF5wpOB7WvRiE88gaS8uk4EEO5rO3zhQT&#10;bRve0X3vMxEg7BJUkHtfJVK6NCeDrm8r4uBdbW3QB1lnUtfYBLgp5WcUjaTBgsNCjhV95ZT+7G9G&#10;wSauFuetfTZZubpsTt+n8fIw9kp139vFBISn1r/C/+2tVjAYjOIh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ohr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о</w:t>
                        </w:r>
                      </w:p>
                    </w:txbxContent>
                  </v:textbox>
                </v:rect>
                <v:rect id="Rectangle 13733" o:spid="_x0000_s1088" style="position:absolute;left:7103;top:1733;width:576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dck8UA&#10;AADeAAAADwAAAGRycy9kb3ducmV2LnhtbERPS2vCQBC+C/6HZQredNMGfERXEavo0UfBehuy0yQ0&#10;Oxuyq4n99V1B8DYf33Nmi9aU4ka1KywreB9EIIhTqwvOFHydNv0xCOeRNZaWScGdHCzm3c4ME20b&#10;PtDt6DMRQtglqCD3vkqkdGlOBt3AVsSB+7G1QR9gnUldYxPCTSk/omgoDRYcGnKsaJVT+nu8GgXb&#10;cbX83tm/JivXl+15f558niZeqd5bu5yC8NT6l/jp3ukwPx7FMTze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1yT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66"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13734" o:spid="_x0000_s1089" style="position:absolute;left:7909;top:1768;width:4426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E58UA&#10;AADeAAAADwAAAGRycy9kb3ducmV2LnhtbERPS2vCQBC+C/6HZQRvulGLj+gqoi16tCqotyE7JsHs&#10;bMhuTdpf3y0Ivc3H95zFqjGFeFLlcssKBv0IBHFidc6pgvPpozcF4TyyxsIyKfgmB6tlu7XAWNua&#10;P+l59KkIIexiVJB5X8ZSuiQjg65vS+LA3W1l0AdYpVJXWIdwU8hhFI2lwZxDQ4YlbTJKHscvo2A3&#10;LdfXvf2p0+L9trscLrPtaeaV6naa9RyEp8b/i1/uvQ7zR5PRG/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sTn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C0C0C0"/>
                            <w:sz w:val="15"/>
                          </w:rPr>
                          <w:t>будьте</w:t>
                        </w:r>
                      </w:p>
                    </w:txbxContent>
                  </v:textbox>
                </v:rect>
                <v:rect id="Rectangle 33697" o:spid="_x0000_s1090" style="position:absolute;left:7874;top:2409;width:6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qsMcA&#10;AADe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o3Eygc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OqrD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б</w:t>
                        </w:r>
                      </w:p>
                    </w:txbxContent>
                  </v:textbox>
                </v:rect>
                <v:rect id="Rectangle 33698" o:spid="_x0000_s1091" style="position:absolute;left:8457;top:2409;width:5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+wsQA&#10;AADeAAAADwAAAGRycy9kb3ducmV2LnhtbERPTWvCQBC9F/wPyxS81U0rBBNdQ7CKObYqqLchO01C&#10;s7Mhu5q0v757KHh8vO9VNppW3Kl3jWUFr7MIBHFpdcOVgtNx97IA4TyyxtYyKfghB9l68rTCVNuB&#10;P+l+8JUIIexSVFB736VSurImg25mO+LAfdneoA+wr6TucQjhppVvURRLgw2Hhho72tRUfh9uRsF+&#10;0eWXwv4OVbu97s8f5+T9mHilps9jvgThafQP8b+70Arm8zgJe8Odc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RPsL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у</w:t>
                        </w:r>
                      </w:p>
                    </w:txbxContent>
                  </v:textbox>
                </v:rect>
                <v:rect id="Rectangle 33699" o:spid="_x0000_s1092" style="position:absolute;left:9023;top:2409;width:62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bWcYA&#10;AADeAAAADwAAAGRycy9kb3ducmV2LnhtbESPQYvCMBSE74L/ITzBm6auILYaRdwVPboqqLdH82yL&#10;zUtpsra7v94sCB6HmfmGmS9bU4oH1a6wrGA0jEAQp1YXnCk4HTeDKQjnkTWWlknBLzlYLrqdOSba&#10;NvxNj4PPRICwS1BB7n2VSOnSnAy6oa2Ig3eztUEfZJ1JXWMT4KaUH1E0kQYLDgs5VrTOKb0ffoyC&#10;7bRaXXb2r8nKr+v2vD/Hn8fYK9XvtasZCE+tf4df7Z1WMB5P4hj+74Qr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bWc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д</w:t>
                        </w:r>
                      </w:p>
                    </w:txbxContent>
                  </v:textbox>
                </v:rect>
                <v:rect id="Rectangle 33700" o:spid="_x0000_s1093" style="position:absolute;left:9617;top:2409;width:6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o3sUA&#10;AADeAAAADwAAAGRycy9kb3ducmV2LnhtbESPzYrCMBSF9wO+Q7iCuzFVYdSOUUQddKlVcGZ3ae60&#10;xeamNNFWn94sBJeH88c3W7SmFDeqXWFZwaAfgSBOrS44U3A6/nxOQDiPrLG0TAru5GAx73zMMNa2&#10;4QPdEp+JMMIuRgW591UspUtzMuj6tiIO3r+tDfog60zqGpswbko5jKIvabDg8JBjRauc0ktyNQq2&#10;k2r5u7OPJis3f9vz/jxdH6deqV63XX6D8NT6d/jV3mkFo9E4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Kje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ь</w:t>
                        </w:r>
                      </w:p>
                    </w:txbxContent>
                  </v:textbox>
                </v:rect>
                <v:rect id="Rectangle 33701" o:spid="_x0000_s1094" style="position:absolute;left:10159;top:2409;width:49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NRcYA&#10;AADeAAAADwAAAGRycy9kb3ducmV2LnhtbESPT4vCMBTE7wt+h/AEb2vqCq5Wo4ir6HH9A+rt0Tzb&#10;YvNSmmirn94sLHgcZuY3zGTWmELcqXK5ZQW9bgSCOLE651TBYb/6HIJwHlljYZkUPMjBbNr6mGCs&#10;bc1buu98KgKEXYwKMu/LWEqXZGTQdW1JHLyLrQz6IKtU6grrADeF/IqigTSYc1jIsKRFRsl1dzMK&#10;1sNyftrYZ50Wy/P6+Hsc/exHXqlOu5mPQXhq/Dv8395oBf3+d9SD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ANRc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т</w:t>
                        </w:r>
                      </w:p>
                    </w:txbxContent>
                  </v:textbox>
                </v:rect>
                <v:rect id="Rectangle 33702" o:spid="_x0000_s1095" style="position:absolute;left:10633;top:2409;width:5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TMsYA&#10;AADe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aDr6gP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TMs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е</w:t>
                        </w:r>
                      </w:p>
                    </w:txbxContent>
                  </v:textbox>
                </v:rect>
                <v:rect id="Rectangle 13736" o:spid="_x0000_s1096" style="position:absolute;left:11572;top:1768;width:5538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/C8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B/+Dkc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/wv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C0C0C0"/>
                            <w:sz w:val="15"/>
                          </w:rPr>
                          <w:t>здоровы</w:t>
                        </w:r>
                      </w:p>
                    </w:txbxContent>
                  </v:textbox>
                </v:rect>
                <v:rect id="Rectangle 33708" o:spid="_x0000_s1097" style="position:absolute;left:14376;top:2409;width:6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k2MMA&#10;AADe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ROA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qk2MMAAADeAAAADwAAAAAAAAAAAAAAAACYAgAAZHJzL2Rv&#10;d25yZXYueG1sUEsFBgAAAAAEAAQA9QAAAIg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в</w:t>
                        </w:r>
                      </w:p>
                    </w:txbxContent>
                  </v:textbox>
                </v:rect>
                <v:rect id="Rectangle 33709" o:spid="_x0000_s1098" style="position:absolute;left:14942;top:2409;width:84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BQ8gA&#10;AADeAAAADwAAAGRycy9kb3ducmV2LnhtbESPW2vCQBSE3wv+h+UUfKubKtgkuop4QR+9FKxvh+xp&#10;Epo9G7Krif31XaHg4zAz3zDTeWcqcaPGlZYVvA8iEMSZ1SXnCj5Pm7cYhPPIGivLpOBODuaz3ssU&#10;U21bPtDt6HMRIOxSVFB4X6dSuqwgg25ga+LgfdvGoA+yyaVusA1wU8lhFI2lwZLDQoE1LQvKfo5X&#10;o2Ab14uvnf1t82p92Z7352R1SrxS/dduMQHhqfPP8H97pxWMRh9RAo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9gFD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ы</w:t>
                        </w:r>
                      </w:p>
                    </w:txbxContent>
                  </v:textbox>
                </v:rect>
                <v:rect id="Rectangle 33703" o:spid="_x0000_s1099" style="position:absolute;left:11537;top:2409;width:49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2qccA&#10;AADeAAAADwAAAGRycy9kb3ducmV2LnhtbESPS4vCQBCE78L+h6GFvenEDfiIjiL7QI+uCuqtybRJ&#10;MNMTMrMm+usdQdhjUVVfUbNFa0pxpdoVlhUM+hEI4tTqgjMF+91PbwzCeWSNpWVScCMHi/lbZ4aJ&#10;tg3/0nXrMxEg7BJUkHtfJVK6NCeDrm8r4uCdbW3QB1lnUtfYBLgp5UcUDaXBgsNCjhV95pRetn9G&#10;wWpcLY9re2+y8vu0OmwOk6/dxCv13m2XUxCeWv8ffrXXWkEcj6IYnn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eNqn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з</w:t>
                        </w:r>
                      </w:p>
                    </w:txbxContent>
                  </v:textbox>
                </v:rect>
                <v:rect id="Rectangle 33704" o:spid="_x0000_s1100" style="position:absolute;left:12034;top:2409;width: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u3ccA&#10;AADeAAAADwAAAGRycy9kb3ducmV2LnhtbESPQWvCQBSE74L/YXmCN92oxWrqKqIWPVotqLdH9jUJ&#10;Zt+G7Gqiv75bEHocZuYbZrZoTCHuVLncsoJBPwJBnFidc6rg+/jZm4BwHlljYZkUPMjBYt5uzTDW&#10;tuYvuh98KgKEXYwKMu/LWEqXZGTQ9W1JHLwfWxn0QVap1BXWAW4KOYyisTSYc1jIsKRVRsn1cDMK&#10;tpNyed7ZZ50Wm8v2tD9N18epV6rbaZYfIDw1/j/8au+0gtHoPXqD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3rt3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д</w:t>
                        </w:r>
                      </w:p>
                    </w:txbxContent>
                  </v:textbox>
                </v:rect>
                <v:rect id="Rectangle 33705" o:spid="_x0000_s1101" style="position:absolute;left:12628;top:2409;width:6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LRscA&#10;AADeAAAADwAAAGRycy9kb3ducmV2LnhtbESPQWvCQBSE74L/YXmCN92o1GrqKqIWPVotqLdH9jUJ&#10;Zt+G7Gqiv75bEHocZuYbZrZoTCHuVLncsoJBPwJBnFidc6rg+/jZm4BwHlljYZkUPMjBYt5uzTDW&#10;tuYvuh98KgKEXYwKMu/LWEqXZGTQ9W1JHLwfWxn0QVap1BXWAW4KOYyisTSYc1jIsKRVRsn1cDMK&#10;tpNyed7ZZ50Wm8v2tD9N18epV6rbaZYfIDw1/j/8au+0gtHoPXqD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7C0b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о</w:t>
                        </w:r>
                      </w:p>
                    </w:txbxContent>
                  </v:textbox>
                </v:rect>
                <v:rect id="Rectangle 33706" o:spid="_x0000_s1102" style="position:absolute;left:13205;top:2409;width:6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VMccA&#10;AADeAAAADwAAAGRycy9kb3ducmV2LnhtbESPS4vCQBCE7wv+h6EFb+tkFXxERxEf6NHHgru3JtMm&#10;YTM9ITOa6K93BGGPRVV9RU3njSnEjSqXW1bw1Y1AECdW55wq+D5tPkcgnEfWWFgmBXdyMJ+1PqYY&#10;a1vzgW5Hn4oAYRejgsz7MpbSJRkZdF1bEgfvYiuDPsgqlbrCOsBNIXtRNJAGcw4LGZa0zCj5O16N&#10;gu2oXPzs7KNOi/Xv9rw/j1ensVeq024WExCeGv8ffrd3WkG/P4wG8LoTro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plTH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р</w:t>
                        </w:r>
                      </w:p>
                    </w:txbxContent>
                  </v:textbox>
                </v:rect>
                <v:rect id="Rectangle 33707" o:spid="_x0000_s1103" style="position:absolute;left:13799;top:2409;width:6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wqsgA&#10;AADe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bRH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JTCq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66"/>
                            <w:sz w:val="1"/>
                          </w:rPr>
                          <w:t>о</w:t>
                        </w:r>
                      </w:p>
                    </w:txbxContent>
                  </v:textbox>
                </v:rect>
                <v:rect id="Rectangle 13739" o:spid="_x0000_s1104" style="position:absolute;left:15698;top:1733;width:500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rec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eP3cQ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2t5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66"/>
                            <w:sz w:val="15"/>
                          </w:rPr>
                          <w:t>!</w:t>
                        </w:r>
                      </w:p>
                    </w:txbxContent>
                  </v:textbox>
                </v:rect>
                <v:rect id="Rectangle 13740" o:spid="_x0000_s1105" style="position:absolute;left:1096;top:3307;width:485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xmcgA&#10;AADeAAAADwAAAGRycy9kb3ducmV2LnhtbESPzW7CQAyE75V4h5WReisbStVCYEGotIIjP5Vob1bW&#10;JBFZb5TdkpSnx4dK3Gx5PDPfbNG5Sl2oCaVnA8NBAoo487bk3MDX4fNpDCpEZIuVZzLwRwEW897D&#10;DFPrW97RZR9zJSYcUjRQxFinWoesIIdh4GtiuZ184zDK2uTaNtiKuav0c5K8aoclS0KBNb0XlJ33&#10;v87Aelwvvzf+2ubVx8/6uD1OVodJNOax3y2noCJ18S7+/95YqT96exEAwZ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g7GZ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•</w:t>
                        </w:r>
                      </w:p>
                    </w:txbxContent>
                  </v:textbox>
                </v:rect>
                <v:rect id="Rectangle 13741" o:spid="_x0000_s1106" style="position:absolute;left:1742;top:3307;width:4289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UAsYA&#10;AADeAAAADwAAAGRycy9kb3ducmV2LnhtbERPTWvCQBC9F/oflin0VjdaqRpdRdpKctQoqLchOybB&#10;7GzIbk3aX98tFLzN433OYtWbWtyodZVlBcNBBII4t7riQsFhv3mZgnAeWWNtmRR8k4PV8vFhgbG2&#10;He/olvlChBB2MSoovW9iKV1ekkE3sA1x4C62NegDbAupW+xCuKnlKIrepMGKQ0OJDb2XlF+zL6Mg&#10;mTbrU2p/uqL+PCfH7XH2sZ95pZ6f+vUchKfe38X/7lSH+a+T8RD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8UAs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Здоровье</w:t>
                        </w:r>
                      </w:p>
                    </w:txbxContent>
                  </v:textbox>
                </v:rect>
                <v:rect id="Rectangle 13742" o:spid="_x0000_s1107" style="position:absolute;left:5205;top:3307;width:404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KdcYA&#10;AADeAAAADwAAAGRycy9kb3ducmV2LnhtbERPTWvCQBC9F/oflin0Vje1YjV1FdFKctRYUG9DdpqE&#10;ZmdDdmvS/npXELzN433ObNGbWpypdZVlBa+DCARxbnXFhYKv/eZlAsJ5ZI21ZVLwRw4W88eHGcba&#10;dryjc+YLEULYxaig9L6JpXR5SQbdwDbEgfu2rUEfYFtI3WIXwk0th1E0lgYrDg0lNrQqKf/Jfo2C&#10;ZNIsj6n974r685Qctofpej/1Sj0/9csPEJ56fxff3KkO89/eR0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2Kdc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-</w:t>
                        </w:r>
                      </w:p>
                    </w:txbxContent>
                  </v:textbox>
                </v:rect>
                <v:rect id="Rectangle 13743" o:spid="_x0000_s1108" style="position:absolute;left:5743;top:3307;width:1467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v7sUA&#10;AADeAAAADwAAAGRycy9kb3ducmV2LnhtbERPS2vCQBC+C/6HZQRvulGLj+gqoi16tCqotyE7JsHs&#10;bMhuTdpf3y0Ivc3H95zFqjGFeFLlcssKBv0IBHFidc6pgvPpozcF4TyyxsIyKfgmB6tlu7XAWNua&#10;P+l59KkIIexiVJB5X8ZSuiQjg65vS+LA3W1l0AdYpVJXWIdwU8hhFI2lwZxDQ4YlbTJKHscvo2A3&#10;LdfXvf2p0+L9trscLrPtaeaV6naa9RyEp8b/i1/uvQ7zR5O3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S/u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это</w:t>
                        </w:r>
                      </w:p>
                    </w:txbxContent>
                  </v:textbox>
                </v:rect>
                <v:rect id="Rectangle 13744" o:spid="_x0000_s1109" style="position:absolute;left:7080;top:3307;width:1092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3msUA&#10;AADeAAAADwAAAGRycy9kb3ducmV2LnhtbERPS2vCQBC+C/6HZYTedGOVVtNsRGqLHn0U1NuQnSbB&#10;7GzIbk3013cLBW/z8T0nWXSmEldqXGlZwXgUgSDOrC45V/B1+BzOQDiPrLGyTApu5GCR9nsJxtq2&#10;vKPr3ucihLCLUUHhfR1L6bKCDLqRrYkD920bgz7AJpe6wTaEm0o+R9GLNFhyaCiwpveCssv+xyhY&#10;z+rlaWPvbV59nNfH7XG+Osy9Uk+DbvkGwlPnH+J/90aH+ZPX6RT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Lea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не</w:t>
                        </w:r>
                      </w:p>
                    </w:txbxContent>
                  </v:textbox>
                </v:rect>
                <v:rect id="Rectangle 13745" o:spid="_x0000_s1110" style="position:absolute;left:1742;top:4107;width:3115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SAcUA&#10;AADeAAAADwAAAGRycy9kb3ducmV2LnhtbERPS2vCQBC+C/0PyxS86aa+TV1FfKBHq4LtbchOk9Ds&#10;bMiuJvbXuwWht/n4njNbNKYQN6pcblnBWzcCQZxYnXOq4HzadiYgnEfWWFgmBXdysJi/tGYYa1vz&#10;B92OPhUhhF2MCjLvy1hKl2Rk0HVtSRy4b1sZ9AFWqdQV1iHcFLIXRSNpMOfQkGFJq4ySn+PVKNhN&#10;yuXn3v7WabH52l0Ol+n6NPVKtV+b5TsIT43/Fz/dex3m98eDIfy9E2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BIB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просто</w:t>
                        </w:r>
                      </w:p>
                    </w:txbxContent>
                  </v:textbox>
                </v:rect>
                <v:rect id="Rectangle 13746" o:spid="_x0000_s1111" style="position:absolute;left:4320;top:4107;width:4950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Mds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94efA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ox2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отсутствие</w:t>
                        </w:r>
                      </w:p>
                    </w:txbxContent>
                  </v:textbox>
                </v:rect>
                <v:rect id="Rectangle 13747" o:spid="_x0000_s1112" style="position:absolute;left:1742;top:4907;width:4290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p7c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r+NR2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op7c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болезней</w:t>
                        </w:r>
                      </w:p>
                    </w:txbxContent>
                  </v:textbox>
                </v:rect>
                <v:rect id="Rectangle 13748" o:spid="_x0000_s1113" style="position:absolute;left:4965;top:4907;width:640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9n8gA&#10;AADeAAAADwAAAGRycy9kb3ducmV2LnhtbESPzW7CQAyE75V4h5WReisbStVCYEGotIIjP5Vob1bW&#10;JBFZb5TdkpSnx4dK3GzNeObzbNG5Sl2oCaVnA8NBAoo487bk3MDX4fNpDCpEZIuVZzLwRwEW897D&#10;DFPrW97RZR9zJSEcUjRQxFinWoesIIdh4Gti0U6+cRhlbXJtG2wl3FX6OUletcOSpaHAmt4Lys77&#10;X2dgPa6X3xt/bfPq42d93B4nq8MkGvPY75ZTUJG6eDf/X2+s4I/eXoRX3p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9b2f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749" o:spid="_x0000_s1114" style="position:absolute;left:5445;top:4907;width:1467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YBM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v39+xP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RgE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это</w:t>
                        </w:r>
                      </w:p>
                    </w:txbxContent>
                  </v:textbox>
                </v:rect>
                <v:rect id="Rectangle 13750" o:spid="_x0000_s1115" style="position:absolute;left:1742;top:5713;width:4661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nRMgA&#10;AADeAAAADwAAAGRycy9kb3ducmV2LnhtbESPzW7CQAyE75V4h5WReisbitpCYEGotIIjP5Vob1bW&#10;JBFZb5TdkpSnx4dK3Gx5PDPfbNG5Sl2oCaVnA8NBAoo487bk3MDX4fNpDCpEZIuVZzLwRwEW897D&#10;DFPrW97RZR9zJSYcUjRQxFinWoesIIdh4GtiuZ184zDK2uTaNtiKuav0c5K8aoclS0KBNb0XlJ33&#10;v87Aelwvvzf+2ubVx8/6uD1OVodJNOax3y2noCJ18S7+/95YqT96exEAwZ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WidE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состояние</w:t>
                        </w:r>
                      </w:p>
                    </w:txbxContent>
                  </v:textbox>
                </v:rect>
                <v:rect id="Rectangle 13751" o:spid="_x0000_s1116" style="position:absolute;left:1742;top:6513;width:5906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C38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a+T8RD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aC38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физического</w:t>
                        </w:r>
                      </w:p>
                    </w:txbxContent>
                  </v:textbox>
                </v:rect>
                <v:rect id="Rectangle 13752" o:spid="_x0000_s1117" style="position:absolute;left:6183;top:6513;width:640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cqM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9/eR0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cqM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753" o:spid="_x0000_s1118" style="position:absolute;left:1742;top:7313;width:6261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5M8UA&#10;AADeAAAADwAAAGRycy9kb3ducmV2LnhtbERPS2vCQBC+C/6HZQRvulGpj+gqoi16tCqotyE7JsHs&#10;bMhuTdpf3y0Ivc3H95zFqjGFeFLlcssKBv0IBHFidc6pgvPpozcF4TyyxsIyKfgmB6tlu7XAWNua&#10;P+l59KkIIexiVJB5X8ZSuiQjg65vS+LA3W1l0AdYpVJXWIdwU8hhFI2lwZxDQ4YlbTJKHscvo2A3&#10;LdfXvf2p0+L9trscLrPtaeaV6naa9RyEp8b/i1/uvQ7zR5O3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Lkz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психического</w:t>
                        </w:r>
                      </w:p>
                    </w:txbxContent>
                  </v:textbox>
                </v:rect>
                <v:rect id="Rectangle 13754" o:spid="_x0000_s1119" style="position:absolute;left:6452;top:7313;width:640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hR8UA&#10;AADeAAAADwAAAGRycy9kb3ducmV2LnhtbERPS2vCQBC+C/0PyxS86aa+TV1FfKBHq4LtbchOk9Ds&#10;bMiuJvbXuwWht/n4njNbNKYQN6pcblnBWzcCQZxYnXOq4HzadiYgnEfWWFgmBXdysJi/tGYYa1vz&#10;B92OPhUhhF2MCjLvy1hKl2Rk0HVtSRy4b1sZ9AFWqdQV1iHcFLIXRSNpMOfQkGFJq4ySn+PVKNhN&#10;yuXn3v7WabH52l0Ol+n6NPVKtV+b5TsIT43/Fz/dex3m98fDAfy9E2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SFH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755" o:spid="_x0000_s1120" style="position:absolute;left:1742;top:8114;width:5813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E3MUA&#10;AADeAAAADwAAAGRycy9kb3ducmV2LnhtbERPS2vCQBC+C/6HZYTedGPFVtNsRGqLHn0U1NuQnSbB&#10;7GzIbk3013cLBW/z8T0nWXSmEldqXGlZwXgUgSDOrC45V/B1+BzOQDiPrLGyTApu5GCR9nsJxtq2&#10;vKPr3ucihLCLUUHhfR1L6bKCDLqRrYkD920bgz7AJpe6wTaEm0o+R9GLNFhyaCiwpveCssv+xyhY&#10;z+rlaWPvbV59nNfH7XG+Osy9Uk+DbvkGwlPnH+J/90aH+ZPX6RT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YTc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социального</w:t>
                        </w:r>
                      </w:p>
                    </w:txbxContent>
                  </v:textbox>
                </v:rect>
                <v:rect id="Rectangle 13756" o:spid="_x0000_s1121" style="position:absolute;left:1742;top:8913;width:6411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aq8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94efA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xqr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color w:val="006699"/>
                            <w:sz w:val="11"/>
                          </w:rPr>
                          <w:t>благополучия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57" o:spid="_x0000_s1122" type="#_x0000_t75" style="position:absolute;left:8780;top:4734;width:7566;height: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sLrGAAAA3gAAAA8AAABkcnMvZG93bnJldi54bWxET01rwkAQvQv9D8sUvJS60ZJao6uIKFgs&#10;iLYXb0N2TILZ2ZBdY5pf7xYK3ubxPme2aE0pGqpdYVnBcBCBIE6tLjhT8PO9ef0A4TyyxtIyKfgl&#10;B4v5U2+GibY3PlBz9JkIIewSVJB7XyVSujQng25gK+LAnW1t0AdYZ1LXeAvhppSjKHqXBgsODTlW&#10;tMopvRyvRkH30n19rttRd2lO5X43jGOeuEqp/nO7nILw1PqH+N+91WH+2zgew9874QY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SwusYAAADeAAAADwAAAAAAAAAAAAAA&#10;AACfAgAAZHJzL2Rvd25yZXYueG1sUEsFBgAAAAAEAAQA9wAAAJIDAAAAAA==&#10;">
                  <v:imagedata r:id="rId6" o:title=""/>
                </v:shape>
                <v:shape id="Shape 13758" o:spid="_x0000_s1123" style="position:absolute;width:17251;height:12965;visibility:visible;mso-wrap-style:square;v-text-anchor:top" coordsize="1725168,129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N/MkA&#10;AADeAAAADwAAAGRycy9kb3ducmV2LnhtbESPT2vCQBDF7wW/wzJCL1I3tmhLdBVb6t9LqbbQ45Ad&#10;k2B2NmS3mnz7zkHobYb35r3fzBatq9SFmlB6NjAaJqCIM29Lzg18HVcPL6BCRLZYeSYDHQVYzHt3&#10;M0ytv/InXQ4xVxLCIUUDRYx1qnXICnIYhr4mFu3kG4dR1ibXtsGrhLtKPybJRDssWRoKrOmtoOx8&#10;+HUG1qvN8bTff2P+sfsJr+++69aD0pj7frucgorUxn/z7XprBf/peSy88o7Mo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6N/MkAAADeAAAADwAAAAAAAAAAAAAAAACYAgAA&#10;ZHJzL2Rvd25yZXYueG1sUEsFBgAAAAAEAAQA9QAAAI4DAAAAAA==&#10;" path="m,1296543r1725168,l1725168,,,,,1296543xe" filled="f">
                  <v:stroke miterlimit="83231f" joinstyle="miter" endcap="round"/>
                  <v:path arrowok="t" textboxrect="0,0,1725168,1296543"/>
                </v:shape>
                <w10:wrap type="square"/>
              </v:group>
            </w:pict>
          </mc:Fallback>
        </mc:AlternateContent>
      </w:r>
      <w:r>
        <w:t xml:space="preserve">Жизнь – это богатство, данное изначально, и </w:t>
      </w:r>
      <w:del w:id="1" w:author="Григорий" w:date="2017-01-29T19:16:00Z">
        <w:r w:rsidDel="00EC7F88">
          <w:delText>очень  хочется</w:delText>
        </w:r>
      </w:del>
      <w:ins w:id="2" w:author="Григорий" w:date="2017-01-29T19:16:00Z">
        <w:r>
          <w:t xml:space="preserve">очень </w:t>
        </w:r>
      </w:ins>
      <w:del w:id="3" w:author="Григорий" w:date="2017-01-29T19:16:00Z">
        <w:r w:rsidDel="00EC7F88">
          <w:delText>,  чтобы</w:delText>
        </w:r>
      </w:del>
      <w:ins w:id="4" w:author="Григорий" w:date="2017-01-29T19:16:00Z">
        <w:r>
          <w:t xml:space="preserve">хочется, </w:t>
        </w:r>
        <w:proofErr w:type="gramStart"/>
        <w:r>
          <w:t>чтобы</w:t>
        </w:r>
      </w:ins>
      <w:r>
        <w:t xml:space="preserve">  она</w:t>
      </w:r>
      <w:proofErr w:type="gramEnd"/>
      <w:r>
        <w:t xml:space="preserve">  была  прекрасной  и  счастливой. </w:t>
      </w:r>
    </w:p>
    <w:p w:rsidR="00EC7F88" w:rsidRDefault="00EC7F88" w:rsidP="00EC7F88">
      <w:pPr>
        <w:spacing w:after="5" w:line="271" w:lineRule="auto"/>
        <w:ind w:left="10" w:right="0" w:hanging="10"/>
        <w:jc w:val="left"/>
      </w:pPr>
      <w:r w:rsidRPr="00BC59EB">
        <w:rPr>
          <w:b/>
        </w:rPr>
        <w:t>3</w:t>
      </w:r>
      <w:r>
        <w:t xml:space="preserve">. </w:t>
      </w:r>
      <w:r>
        <w:rPr>
          <w:b/>
        </w:rPr>
        <w:t xml:space="preserve">Актуализация знаний </w:t>
      </w:r>
    </w:p>
    <w:p w:rsidR="00EC7F88" w:rsidRDefault="00EC7F88" w:rsidP="00EC7F88">
      <w:pPr>
        <w:spacing w:after="7" w:line="270" w:lineRule="auto"/>
        <w:ind w:left="-5" w:right="0" w:hanging="10"/>
        <w:jc w:val="left"/>
      </w:pPr>
      <w:r>
        <w:rPr>
          <w:b/>
          <w:i/>
        </w:rPr>
        <w:t>-</w:t>
      </w:r>
      <w:del w:id="5" w:author="Григорий" w:date="2017-01-29T19:17:00Z">
        <w:r w:rsidDel="00EC7F88">
          <w:rPr>
            <w:b/>
            <w:i/>
          </w:rPr>
          <w:delText>Давайте  уточним</w:delText>
        </w:r>
      </w:del>
      <w:ins w:id="6" w:author="Григорий" w:date="2017-01-29T19:17:00Z">
        <w:r>
          <w:rPr>
            <w:b/>
            <w:i/>
          </w:rPr>
          <w:t>Давайте уточним</w:t>
        </w:r>
      </w:ins>
      <w:r>
        <w:rPr>
          <w:b/>
          <w:i/>
        </w:rPr>
        <w:t xml:space="preserve">, что </w:t>
      </w:r>
      <w:del w:id="7" w:author="Григорий" w:date="2017-01-29T19:17:00Z">
        <w:r w:rsidDel="00EC7F88">
          <w:rPr>
            <w:b/>
            <w:i/>
          </w:rPr>
          <w:delText>же  такое</w:delText>
        </w:r>
      </w:del>
      <w:ins w:id="8" w:author="Григорий" w:date="2017-01-29T19:17:00Z">
        <w:r>
          <w:rPr>
            <w:b/>
            <w:i/>
          </w:rPr>
          <w:t xml:space="preserve">же </w:t>
        </w:r>
      </w:ins>
      <w:del w:id="9" w:author="Григорий" w:date="2017-01-29T19:17:00Z">
        <w:r w:rsidDel="00EC7F88">
          <w:rPr>
            <w:b/>
            <w:i/>
          </w:rPr>
          <w:delText xml:space="preserve">  здоровье.?</w:delText>
        </w:r>
      </w:del>
      <w:ins w:id="10" w:author="Григорий" w:date="2017-01-29T19:17:00Z">
        <w:r>
          <w:rPr>
            <w:b/>
            <w:i/>
          </w:rPr>
          <w:t>такое здоровье.</w:t>
        </w:r>
      </w:ins>
      <w:r>
        <w:rPr>
          <w:b/>
          <w:i/>
        </w:rPr>
        <w:t xml:space="preserve"> </w:t>
      </w:r>
      <w:del w:id="11" w:author="Григорий" w:date="2017-01-29T19:17:00Z">
        <w:r w:rsidDel="00EC7F88">
          <w:rPr>
            <w:b/>
            <w:i/>
          </w:rPr>
          <w:delText>( слайд</w:delText>
        </w:r>
      </w:del>
      <w:ins w:id="12" w:author="Григорий" w:date="2017-01-29T19:17:00Z">
        <w:r>
          <w:rPr>
            <w:b/>
            <w:i/>
          </w:rPr>
          <w:t>(слайд</w:t>
        </w:r>
      </w:ins>
      <w:r>
        <w:rPr>
          <w:b/>
          <w:i/>
        </w:rPr>
        <w:t xml:space="preserve"> 1)</w:t>
      </w:r>
      <w:r>
        <w:t xml:space="preserve">  </w:t>
      </w:r>
    </w:p>
    <w:p w:rsidR="00EC7F88" w:rsidRDefault="00EC7F88" w:rsidP="00EC7F88">
      <w:pPr>
        <w:spacing w:after="14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EC7F88" w:rsidRDefault="00EC7F88" w:rsidP="00EC7F88">
      <w:pPr>
        <w:ind w:left="9" w:right="55"/>
      </w:pPr>
      <w:r>
        <w:t xml:space="preserve">Здоровье – </w:t>
      </w:r>
      <w:del w:id="13" w:author="Григорий" w:date="2017-01-29T19:17:00Z">
        <w:r w:rsidDel="00EC7F88">
          <w:delText>это  не</w:delText>
        </w:r>
      </w:del>
      <w:ins w:id="14" w:author="Григорий" w:date="2017-01-29T19:17:00Z">
        <w:r>
          <w:t xml:space="preserve">это </w:t>
        </w:r>
      </w:ins>
      <w:del w:id="15" w:author="Григорий" w:date="2017-01-29T19:17:00Z">
        <w:r w:rsidDel="00EC7F88">
          <w:delText xml:space="preserve">  просто</w:delText>
        </w:r>
      </w:del>
      <w:ins w:id="16" w:author="Григорий" w:date="2017-01-29T19:17:00Z">
        <w:r>
          <w:t xml:space="preserve">не </w:t>
        </w:r>
      </w:ins>
      <w:del w:id="17" w:author="Григорий" w:date="2017-01-29T19:17:00Z">
        <w:r w:rsidDel="00EC7F88">
          <w:delText xml:space="preserve">  отсутствие</w:delText>
        </w:r>
      </w:del>
      <w:ins w:id="18" w:author="Григорий" w:date="2017-01-29T19:17:00Z">
        <w:r>
          <w:t xml:space="preserve">просто </w:t>
        </w:r>
      </w:ins>
      <w:del w:id="19" w:author="Григорий" w:date="2017-01-29T19:17:00Z">
        <w:r w:rsidDel="00EC7F88">
          <w:delText xml:space="preserve">  болезней</w:delText>
        </w:r>
      </w:del>
      <w:ins w:id="20" w:author="Григорий" w:date="2017-01-29T19:17:00Z">
        <w:r>
          <w:t>отсутствие болезней</w:t>
        </w:r>
      </w:ins>
      <w:r>
        <w:t xml:space="preserve">, </w:t>
      </w:r>
      <w:del w:id="21" w:author="Григорий" w:date="2017-01-29T19:17:00Z">
        <w:r w:rsidDel="00EC7F88">
          <w:delText>это  состояние</w:delText>
        </w:r>
      </w:del>
      <w:ins w:id="22" w:author="Григорий" w:date="2017-01-29T19:17:00Z">
        <w:r>
          <w:t>это состояние</w:t>
        </w:r>
      </w:ins>
      <w:r>
        <w:t xml:space="preserve"> физического, психического, социального благополучия. </w:t>
      </w:r>
    </w:p>
    <w:p w:rsidR="00EC7F88" w:rsidRDefault="00EC7F88" w:rsidP="00EC7F88">
      <w:pPr>
        <w:ind w:left="4" w:right="55" w:firstLine="708"/>
        <w:rPr>
          <w:ins w:id="23" w:author="Григорий" w:date="2017-01-29T19:17:00Z"/>
        </w:rPr>
      </w:pPr>
      <w:r>
        <w:t xml:space="preserve">Пожалуйста, </w:t>
      </w:r>
      <w:del w:id="24" w:author="Григорий" w:date="2017-01-29T19:17:00Z">
        <w:r w:rsidDel="00EC7F88">
          <w:delText>поднимите  руки</w:delText>
        </w:r>
      </w:del>
      <w:ins w:id="25" w:author="Григорий" w:date="2017-01-29T19:17:00Z">
        <w:r>
          <w:t>поднимите руки</w:t>
        </w:r>
      </w:ins>
      <w:r>
        <w:t xml:space="preserve">, </w:t>
      </w:r>
      <w:del w:id="26" w:author="Григорий" w:date="2017-01-29T19:17:00Z">
        <w:r w:rsidDel="00EC7F88">
          <w:delText>кто  никогда</w:delText>
        </w:r>
      </w:del>
      <w:ins w:id="27" w:author="Григорий" w:date="2017-01-29T19:17:00Z">
        <w:r>
          <w:t xml:space="preserve">кто </w:t>
        </w:r>
      </w:ins>
      <w:del w:id="28" w:author="Григорий" w:date="2017-01-29T19:17:00Z">
        <w:r w:rsidDel="00EC7F88">
          <w:delText xml:space="preserve">  не</w:delText>
        </w:r>
      </w:del>
      <w:ins w:id="29" w:author="Григорий" w:date="2017-01-29T19:17:00Z">
        <w:r>
          <w:t xml:space="preserve">никогда </w:t>
        </w:r>
      </w:ins>
      <w:del w:id="30" w:author="Григорий" w:date="2017-01-29T19:17:00Z">
        <w:r w:rsidDel="00EC7F88">
          <w:delText xml:space="preserve">  болел</w:delText>
        </w:r>
      </w:del>
      <w:ins w:id="31" w:author="Григорий" w:date="2017-01-29T19:17:00Z">
        <w:r>
          <w:t>не болел</w:t>
        </w:r>
      </w:ins>
      <w:r>
        <w:t xml:space="preserve">? </w:t>
      </w:r>
      <w:del w:id="32" w:author="Григорий" w:date="2017-01-29T19:17:00Z">
        <w:r w:rsidDel="00EC7F88">
          <w:delText xml:space="preserve">А </w:delText>
        </w:r>
      </w:del>
    </w:p>
    <w:p w:rsidR="00EC7F88" w:rsidRDefault="00EC7F88" w:rsidP="00EC7F88">
      <w:pPr>
        <w:ind w:left="4" w:right="55" w:firstLine="708"/>
      </w:pPr>
      <w:del w:id="33" w:author="Григорий" w:date="2017-01-29T19:17:00Z">
        <w:r w:rsidDel="00EC7F88">
          <w:delText xml:space="preserve"> кто</w:delText>
        </w:r>
      </w:del>
      <w:ins w:id="34" w:author="Григорий" w:date="2017-01-29T19:17:00Z">
        <w:r>
          <w:t xml:space="preserve">А </w:t>
        </w:r>
      </w:ins>
      <w:del w:id="35" w:author="Григорий" w:date="2017-01-29T19:17:00Z">
        <w:r w:rsidDel="00EC7F88">
          <w:delText xml:space="preserve">  болел</w:delText>
        </w:r>
      </w:del>
      <w:ins w:id="36" w:author="Григорий" w:date="2017-01-29T19:17:00Z">
        <w:r>
          <w:t xml:space="preserve">кто </w:t>
        </w:r>
      </w:ins>
      <w:del w:id="37" w:author="Григорий" w:date="2017-01-29T19:17:00Z">
        <w:r w:rsidDel="00EC7F88">
          <w:delText xml:space="preserve">  1</w:delText>
        </w:r>
      </w:del>
      <w:ins w:id="38" w:author="Григорий" w:date="2017-01-29T19:17:00Z">
        <w:r>
          <w:t xml:space="preserve">болел </w:t>
        </w:r>
      </w:ins>
      <w:del w:id="39" w:author="Григорий" w:date="2017-01-29T19:17:00Z">
        <w:r w:rsidDel="00EC7F88">
          <w:delText xml:space="preserve">  раз</w:delText>
        </w:r>
      </w:del>
      <w:ins w:id="40" w:author="Григорий" w:date="2017-01-29T19:17:00Z">
        <w:r>
          <w:t>1 раз</w:t>
        </w:r>
      </w:ins>
      <w:r>
        <w:t xml:space="preserve">? </w:t>
      </w:r>
      <w:del w:id="41" w:author="Григорий" w:date="2017-01-29T19:17:00Z">
        <w:r w:rsidDel="00EC7F88">
          <w:delText>А  кто</w:delText>
        </w:r>
      </w:del>
      <w:ins w:id="42" w:author="Григорий" w:date="2017-01-29T19:17:00Z">
        <w:r>
          <w:t>А кто</w:t>
        </w:r>
      </w:ins>
      <w:r>
        <w:t xml:space="preserve">  болел 2 раза? </w:t>
      </w:r>
    </w:p>
    <w:p w:rsidR="00EC7F88" w:rsidRDefault="00EC7F88" w:rsidP="00EC7F88">
      <w:pPr>
        <w:ind w:left="4" w:right="55" w:firstLine="708"/>
      </w:pPr>
      <w:r>
        <w:t xml:space="preserve">Посмотрите, </w:t>
      </w:r>
      <w:del w:id="43" w:author="Григорий" w:date="2017-01-29T19:17:00Z">
        <w:r w:rsidDel="00EC7F88">
          <w:delText>мы  привыкли</w:delText>
        </w:r>
      </w:del>
      <w:ins w:id="44" w:author="Григорий" w:date="2017-01-29T19:17:00Z">
        <w:r>
          <w:t xml:space="preserve">мы </w:t>
        </w:r>
      </w:ins>
      <w:del w:id="45" w:author="Григорий" w:date="2017-01-29T19:17:00Z">
        <w:r w:rsidDel="00EC7F88">
          <w:delText xml:space="preserve">  к</w:delText>
        </w:r>
      </w:del>
      <w:ins w:id="46" w:author="Григорий" w:date="2017-01-29T19:17:00Z">
        <w:r>
          <w:t xml:space="preserve">привыкли </w:t>
        </w:r>
      </w:ins>
      <w:del w:id="47" w:author="Григорий" w:date="2017-01-29T19:17:00Z">
        <w:r w:rsidDel="00EC7F88">
          <w:delText xml:space="preserve">  тому</w:delText>
        </w:r>
      </w:del>
      <w:ins w:id="48" w:author="Григорий" w:date="2017-01-29T19:17:00Z">
        <w:r>
          <w:t>к тому</w:t>
        </w:r>
      </w:ins>
      <w:r>
        <w:t xml:space="preserve">, </w:t>
      </w:r>
      <w:del w:id="49" w:author="Григорий" w:date="2017-01-29T19:17:00Z">
        <w:r w:rsidDel="00EC7F88">
          <w:delText>что  человеку</w:delText>
        </w:r>
      </w:del>
      <w:ins w:id="50" w:author="Григорий" w:date="2017-01-29T19:17:00Z">
        <w:r>
          <w:t xml:space="preserve">что </w:t>
        </w:r>
      </w:ins>
      <w:del w:id="51" w:author="Григорий" w:date="2017-01-29T19:22:00Z">
        <w:r w:rsidDel="00B453B8">
          <w:delText xml:space="preserve">  естественно</w:delText>
        </w:r>
      </w:del>
      <w:ins w:id="52" w:author="Григорий" w:date="2017-01-29T19:22:00Z">
        <w:r w:rsidR="00B453B8">
          <w:t xml:space="preserve">человеку </w:t>
        </w:r>
      </w:ins>
      <w:del w:id="53" w:author="Григорий" w:date="2017-01-29T19:22:00Z">
        <w:r w:rsidDel="00B453B8">
          <w:delText xml:space="preserve">  болеть</w:delText>
        </w:r>
      </w:del>
      <w:ins w:id="54" w:author="Григорий" w:date="2017-01-29T19:22:00Z">
        <w:r w:rsidR="00B453B8">
          <w:t>естественно болеть</w:t>
        </w:r>
      </w:ins>
      <w:r>
        <w:t xml:space="preserve">! </w:t>
      </w:r>
      <w:del w:id="55" w:author="Григорий" w:date="2017-01-29T19:22:00Z">
        <w:r w:rsidDel="00B453B8">
          <w:delText>А  ведь</w:delText>
        </w:r>
      </w:del>
      <w:ins w:id="56" w:author="Григорий" w:date="2017-01-29T19:22:00Z">
        <w:r w:rsidR="00B453B8">
          <w:t>А ведь</w:t>
        </w:r>
      </w:ins>
      <w:r>
        <w:t xml:space="preserve">  это  неверная  установка! </w:t>
      </w:r>
    </w:p>
    <w:p w:rsidR="00EC7F88" w:rsidRDefault="00EC7F88" w:rsidP="00EC7F88">
      <w:pPr>
        <w:ind w:left="4" w:right="55" w:firstLine="708"/>
      </w:pPr>
      <w:r>
        <w:t xml:space="preserve">Давайте изменим </w:t>
      </w:r>
      <w:del w:id="57" w:author="Григорий" w:date="2017-01-29T19:22:00Z">
        <w:r w:rsidDel="00B453B8">
          <w:delText>установку  и</w:delText>
        </w:r>
      </w:del>
      <w:ins w:id="58" w:author="Григорий" w:date="2017-01-29T19:22:00Z">
        <w:r w:rsidR="00B453B8">
          <w:t xml:space="preserve">установку </w:t>
        </w:r>
      </w:ins>
      <w:del w:id="59" w:author="Григорий" w:date="2017-01-29T19:22:00Z">
        <w:r w:rsidDel="00B453B8">
          <w:delText xml:space="preserve">  запомним</w:delText>
        </w:r>
      </w:del>
      <w:ins w:id="60" w:author="Григорий" w:date="2017-01-29T19:22:00Z">
        <w:r w:rsidR="00B453B8">
          <w:t>и запомним</w:t>
        </w:r>
      </w:ins>
      <w:r>
        <w:t xml:space="preserve">: </w:t>
      </w:r>
      <w:del w:id="61" w:author="Григорий" w:date="2017-01-29T19:22:00Z">
        <w:r w:rsidDel="00B453B8">
          <w:delText>что  человеку</w:delText>
        </w:r>
      </w:del>
      <w:ins w:id="62" w:author="Григорий" w:date="2017-01-29T19:22:00Z">
        <w:r w:rsidR="00B453B8">
          <w:t xml:space="preserve">что </w:t>
        </w:r>
      </w:ins>
      <w:del w:id="63" w:author="Григорий" w:date="2017-01-29T19:22:00Z">
        <w:r w:rsidDel="00B453B8">
          <w:delText xml:space="preserve">  естественно</w:delText>
        </w:r>
      </w:del>
      <w:ins w:id="64" w:author="Григорий" w:date="2017-01-29T19:22:00Z">
        <w:r w:rsidR="00B453B8">
          <w:t xml:space="preserve">человеку </w:t>
        </w:r>
      </w:ins>
      <w:del w:id="65" w:author="Григорий" w:date="2017-01-29T19:22:00Z">
        <w:r w:rsidDel="00B453B8">
          <w:delText xml:space="preserve">  быть</w:delText>
        </w:r>
      </w:del>
      <w:ins w:id="66" w:author="Григорий" w:date="2017-01-29T19:22:00Z">
        <w:r w:rsidR="00B453B8">
          <w:t xml:space="preserve">естественно </w:t>
        </w:r>
      </w:ins>
      <w:del w:id="67" w:author="Григорий" w:date="2017-01-29T19:22:00Z">
        <w:r w:rsidDel="00B453B8">
          <w:delText xml:space="preserve">  здоровым</w:delText>
        </w:r>
      </w:del>
      <w:ins w:id="68" w:author="Григорий" w:date="2017-01-29T19:22:00Z">
        <w:r w:rsidR="00B453B8">
          <w:t>быть здоровым</w:t>
        </w:r>
      </w:ins>
      <w:r>
        <w:t xml:space="preserve">! Ученые считают, </w:t>
      </w:r>
      <w:del w:id="69" w:author="Григорий" w:date="2017-01-29T19:22:00Z">
        <w:r w:rsidDel="00B453B8">
          <w:delText>что  человек</w:delText>
        </w:r>
      </w:del>
      <w:ins w:id="70" w:author="Григорий" w:date="2017-01-29T19:22:00Z">
        <w:r w:rsidR="00B453B8">
          <w:t xml:space="preserve">что </w:t>
        </w:r>
      </w:ins>
      <w:del w:id="71" w:author="Григорий" w:date="2017-01-29T19:22:00Z">
        <w:r w:rsidDel="00B453B8">
          <w:delText xml:space="preserve">  должен</w:delText>
        </w:r>
      </w:del>
      <w:ins w:id="72" w:author="Григорий" w:date="2017-01-29T19:22:00Z">
        <w:r w:rsidR="00B453B8">
          <w:t xml:space="preserve">человек </w:t>
        </w:r>
      </w:ins>
      <w:del w:id="73" w:author="Григорий" w:date="2017-01-29T19:22:00Z">
        <w:r w:rsidDel="00B453B8">
          <w:delText xml:space="preserve">  жить</w:delText>
        </w:r>
      </w:del>
      <w:ins w:id="74" w:author="Григорий" w:date="2017-01-29T19:22:00Z">
        <w:r w:rsidR="00B453B8">
          <w:t xml:space="preserve">должен </w:t>
        </w:r>
      </w:ins>
      <w:del w:id="75" w:author="Григорий" w:date="2017-01-29T19:22:00Z">
        <w:r w:rsidDel="00B453B8">
          <w:delText xml:space="preserve">  150</w:delText>
        </w:r>
      </w:del>
      <w:ins w:id="76" w:author="Григорий" w:date="2017-01-29T19:22:00Z">
        <w:r w:rsidR="00B453B8">
          <w:t>жить 150</w:t>
        </w:r>
      </w:ins>
      <w:r>
        <w:t>-</w:t>
      </w:r>
      <w:del w:id="77" w:author="Григорий" w:date="2017-01-29T19:22:00Z">
        <w:r w:rsidDel="00B453B8">
          <w:delText>200  лет</w:delText>
        </w:r>
      </w:del>
      <w:ins w:id="78" w:author="Григорий" w:date="2017-01-29T19:22:00Z">
        <w:r w:rsidR="00B453B8">
          <w:t>200 лет</w:t>
        </w:r>
      </w:ins>
      <w:r>
        <w:t xml:space="preserve"> (</w:t>
      </w:r>
      <w:del w:id="79" w:author="Григорий" w:date="2017-01-29T19:22:00Z">
        <w:r w:rsidDel="00B453B8">
          <w:delText>так  древние</w:delText>
        </w:r>
      </w:del>
      <w:ins w:id="80" w:author="Григорий" w:date="2017-01-29T19:22:00Z">
        <w:r w:rsidR="00B453B8">
          <w:t xml:space="preserve">так </w:t>
        </w:r>
      </w:ins>
      <w:del w:id="81" w:author="Григорий" w:date="2017-01-29T19:22:00Z">
        <w:r w:rsidDel="00B453B8">
          <w:delText xml:space="preserve">  греки</w:delText>
        </w:r>
      </w:del>
      <w:ins w:id="82" w:author="Григорий" w:date="2017-01-29T19:22:00Z">
        <w:r w:rsidR="00B453B8">
          <w:t xml:space="preserve">древние </w:t>
        </w:r>
      </w:ins>
      <w:del w:id="83" w:author="Григорий" w:date="2017-01-29T19:22:00Z">
        <w:r w:rsidDel="00B453B8">
          <w:delText xml:space="preserve">  считали</w:delText>
        </w:r>
      </w:del>
      <w:ins w:id="84" w:author="Григорий" w:date="2017-01-29T19:22:00Z">
        <w:r w:rsidR="00B453B8">
          <w:t>греки считали</w:t>
        </w:r>
      </w:ins>
      <w:r>
        <w:t xml:space="preserve">, </w:t>
      </w:r>
      <w:proofErr w:type="gramStart"/>
      <w:r>
        <w:t>что  умереть</w:t>
      </w:r>
      <w:proofErr w:type="gramEnd"/>
      <w:r>
        <w:t xml:space="preserve">  в  70  лет, значит умереть в колыбели). </w:t>
      </w:r>
    </w:p>
    <w:p w:rsidR="00EC7F88" w:rsidRDefault="00EC7F88" w:rsidP="00EC7F88">
      <w:pPr>
        <w:spacing w:after="0" w:line="259" w:lineRule="auto"/>
        <w:ind w:left="10" w:right="51" w:hanging="10"/>
        <w:jc w:val="right"/>
      </w:pPr>
      <w:r>
        <w:t xml:space="preserve">Сегодня </w:t>
      </w:r>
      <w:del w:id="85" w:author="Григорий" w:date="2017-01-29T19:22:00Z">
        <w:r w:rsidDel="00B453B8">
          <w:delText>медики  утверждают</w:delText>
        </w:r>
      </w:del>
      <w:ins w:id="86" w:author="Григорий" w:date="2017-01-29T19:22:00Z">
        <w:r w:rsidR="00B453B8">
          <w:t>медики утверждают</w:t>
        </w:r>
      </w:ins>
      <w:r>
        <w:t xml:space="preserve">, что </w:t>
      </w:r>
      <w:del w:id="87" w:author="Григорий" w:date="2017-01-29T19:22:00Z">
        <w:r w:rsidDel="00B453B8">
          <w:delText>наше  здоровье</w:delText>
        </w:r>
      </w:del>
      <w:ins w:id="88" w:author="Григорий" w:date="2017-01-29T19:22:00Z">
        <w:r w:rsidR="00B453B8">
          <w:t xml:space="preserve">наше </w:t>
        </w:r>
      </w:ins>
      <w:del w:id="89" w:author="Григорий" w:date="2017-01-29T19:22:00Z">
        <w:r w:rsidDel="00B453B8">
          <w:delText xml:space="preserve">  зависит</w:delText>
        </w:r>
      </w:del>
      <w:ins w:id="90" w:author="Григорий" w:date="2017-01-29T19:22:00Z">
        <w:r w:rsidR="00B453B8">
          <w:t xml:space="preserve">здоровье </w:t>
        </w:r>
      </w:ins>
      <w:del w:id="91" w:author="Григорий" w:date="2017-01-29T19:22:00Z">
        <w:r w:rsidDel="00B453B8">
          <w:delText xml:space="preserve">  от</w:delText>
        </w:r>
      </w:del>
      <w:ins w:id="92" w:author="Григорий" w:date="2017-01-29T19:22:00Z">
        <w:r w:rsidR="00B453B8">
          <w:t xml:space="preserve">зависит </w:t>
        </w:r>
      </w:ins>
      <w:del w:id="93" w:author="Григорий" w:date="2017-01-29T19:22:00Z">
        <w:r w:rsidDel="00B453B8">
          <w:delText xml:space="preserve">  нашего</w:delText>
        </w:r>
      </w:del>
      <w:ins w:id="94" w:author="Григорий" w:date="2017-01-29T19:22:00Z">
        <w:r w:rsidR="00B453B8">
          <w:t>от нашего</w:t>
        </w:r>
      </w:ins>
      <w:r>
        <w:t xml:space="preserve"> образа жизни: </w:t>
      </w:r>
    </w:p>
    <w:p w:rsidR="00EC7F88" w:rsidRDefault="00EC7F88" w:rsidP="00EC7F88">
      <w:pPr>
        <w:ind w:left="9" w:right="55"/>
      </w:pPr>
      <w:proofErr w:type="gramStart"/>
      <w:r>
        <w:t>наших  привычек</w:t>
      </w:r>
      <w:proofErr w:type="gramEnd"/>
      <w:r>
        <w:t xml:space="preserve">, от  наших  усилий  по  его  укреплению. </w:t>
      </w:r>
    </w:p>
    <w:p w:rsidR="00EC7F88" w:rsidRDefault="00EC7F88" w:rsidP="00EC7F88">
      <w:pPr>
        <w:ind w:left="9" w:right="55"/>
      </w:pPr>
      <w:r>
        <w:t xml:space="preserve">                          </w:t>
      </w:r>
      <w:proofErr w:type="gramStart"/>
      <w:r>
        <w:t>Если  будешь</w:t>
      </w:r>
      <w:proofErr w:type="gramEnd"/>
      <w:r>
        <w:t xml:space="preserve">  ты  стремиться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                          </w:t>
      </w:r>
      <w:proofErr w:type="gramStart"/>
      <w:r>
        <w:t>Распорядок  выполнять</w:t>
      </w:r>
      <w:proofErr w:type="gramEnd"/>
      <w:r>
        <w:t xml:space="preserve"> –                         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                          </w:t>
      </w:r>
      <w:proofErr w:type="gramStart"/>
      <w:r>
        <w:t>Будешь  лучше</w:t>
      </w:r>
      <w:proofErr w:type="gramEnd"/>
      <w:r>
        <w:t xml:space="preserve">  ты  учиться,                           </w:t>
      </w:r>
    </w:p>
    <w:p w:rsidR="00EC7F88" w:rsidRDefault="00EC7F88" w:rsidP="00EC7F88">
      <w:pPr>
        <w:spacing w:after="12" w:line="267" w:lineRule="auto"/>
        <w:ind w:left="0" w:right="55" w:firstLine="0"/>
        <w:jc w:val="left"/>
        <w:rPr>
          <w:ins w:id="95" w:author="Григорий" w:date="2017-01-29T19:17:00Z"/>
        </w:rPr>
      </w:pPr>
      <w:r>
        <w:t xml:space="preserve">                        </w:t>
      </w:r>
      <w:proofErr w:type="gramStart"/>
      <w:r>
        <w:t>Лучше  будешь</w:t>
      </w:r>
      <w:proofErr w:type="gramEnd"/>
      <w:r>
        <w:t xml:space="preserve">  отдыхать. </w:t>
      </w:r>
    </w:p>
    <w:p w:rsidR="00EC7F88" w:rsidRDefault="00EC7F88" w:rsidP="00EC7F88">
      <w:pPr>
        <w:spacing w:after="12" w:line="267" w:lineRule="auto"/>
        <w:ind w:left="0" w:right="55" w:firstLine="0"/>
        <w:jc w:val="left"/>
        <w:rPr>
          <w:ins w:id="96" w:author="Григорий" w:date="2017-01-29T19:18:00Z"/>
        </w:rPr>
      </w:pPr>
    </w:p>
    <w:p w:rsidR="00EC7F88" w:rsidRDefault="00EC7F88" w:rsidP="00EC7F88">
      <w:pPr>
        <w:spacing w:after="12" w:line="267" w:lineRule="auto"/>
        <w:ind w:left="0" w:right="55" w:firstLine="0"/>
        <w:jc w:val="left"/>
      </w:pPr>
    </w:p>
    <w:p w:rsidR="00EC7F88" w:rsidRPr="00EC7F88" w:rsidRDefault="00EC7F88">
      <w:pPr>
        <w:pStyle w:val="a5"/>
        <w:numPr>
          <w:ilvl w:val="0"/>
          <w:numId w:val="10"/>
        </w:numPr>
        <w:spacing w:after="5" w:line="271" w:lineRule="auto"/>
        <w:ind w:right="0"/>
        <w:jc w:val="left"/>
        <w:rPr>
          <w:ins w:id="97" w:author="Григорий" w:date="2017-01-29T19:20:00Z"/>
          <w:rPrChange w:id="98" w:author="Григорий" w:date="2017-01-29T19:20:00Z">
            <w:rPr>
              <w:ins w:id="99" w:author="Григорий" w:date="2017-01-29T19:20:00Z"/>
              <w:b/>
            </w:rPr>
          </w:rPrChange>
        </w:rPr>
        <w:pPrChange w:id="100" w:author="Григорий" w:date="2017-01-29T19:18:00Z">
          <w:pPr>
            <w:numPr>
              <w:numId w:val="1"/>
            </w:numPr>
            <w:spacing w:after="5" w:line="271" w:lineRule="auto"/>
            <w:ind w:left="540" w:right="0" w:hanging="180"/>
            <w:jc w:val="left"/>
          </w:pPr>
        </w:pPrChange>
      </w:pPr>
      <w:r w:rsidRPr="00EC7F88">
        <w:rPr>
          <w:b/>
          <w:rPrChange w:id="101" w:author="Григорий" w:date="2017-01-29T19:18:00Z">
            <w:rPr/>
          </w:rPrChange>
        </w:rPr>
        <w:t xml:space="preserve">Закрепление и обобщение изученных знаний  </w:t>
      </w:r>
    </w:p>
    <w:p w:rsidR="00EC7F88" w:rsidRDefault="00EC7F88">
      <w:pPr>
        <w:pStyle w:val="a5"/>
        <w:spacing w:after="5" w:line="271" w:lineRule="auto"/>
        <w:ind w:left="904" w:right="0" w:firstLine="0"/>
        <w:jc w:val="left"/>
        <w:rPr>
          <w:ins w:id="102" w:author="Григорий" w:date="2017-01-29T19:20:00Z"/>
          <w:b/>
        </w:rPr>
        <w:pPrChange w:id="103" w:author="Григорий" w:date="2017-01-29T19:20:00Z">
          <w:pPr>
            <w:numPr>
              <w:numId w:val="1"/>
            </w:numPr>
            <w:spacing w:after="5" w:line="271" w:lineRule="auto"/>
            <w:ind w:left="540" w:right="0" w:hanging="180"/>
            <w:jc w:val="left"/>
          </w:pPr>
        </w:pPrChange>
      </w:pPr>
    </w:p>
    <w:p w:rsidR="00EC7F88" w:rsidDel="00EC7F88" w:rsidRDefault="00EC7F88">
      <w:pPr>
        <w:pStyle w:val="a5"/>
        <w:spacing w:after="5" w:line="271" w:lineRule="auto"/>
        <w:ind w:left="904" w:right="0" w:firstLine="0"/>
        <w:jc w:val="left"/>
        <w:rPr>
          <w:del w:id="104" w:author="Григорий" w:date="2017-01-29T19:20:00Z"/>
        </w:rPr>
        <w:pPrChange w:id="105" w:author="Григорий" w:date="2017-01-29T19:20:00Z">
          <w:pPr>
            <w:numPr>
              <w:numId w:val="1"/>
            </w:numPr>
            <w:spacing w:after="5" w:line="271" w:lineRule="auto"/>
            <w:ind w:left="540" w:right="0" w:hanging="180"/>
            <w:jc w:val="left"/>
          </w:pPr>
        </w:pPrChange>
      </w:pPr>
    </w:p>
    <w:p w:rsidR="00EC7F88" w:rsidRDefault="00EC7F88" w:rsidP="00EC7F88">
      <w:pPr>
        <w:spacing w:after="5" w:line="271" w:lineRule="auto"/>
        <w:ind w:left="370" w:right="0" w:hanging="10"/>
        <w:jc w:val="left"/>
      </w:pPr>
      <w:ins w:id="106" w:author="Григорий" w:date="2017-01-29T19:18:00Z">
        <w:r>
          <w:rPr>
            <w:b/>
          </w:rPr>
          <w:t>4</w:t>
        </w:r>
      </w:ins>
      <w:del w:id="107" w:author="Григорий" w:date="2017-01-29T19:18:00Z">
        <w:r w:rsidDel="00EC7F88">
          <w:rPr>
            <w:b/>
          </w:rPr>
          <w:delText>3</w:delText>
        </w:r>
      </w:del>
      <w:r>
        <w:rPr>
          <w:b/>
        </w:rPr>
        <w:t>.1. «Здоровым быть здорово</w:t>
      </w:r>
      <w:del w:id="108" w:author="Григорий" w:date="2017-01-29T19:19:00Z">
        <w:r w:rsidDel="00EC7F88">
          <w:rPr>
            <w:b/>
          </w:rPr>
          <w:delText>!»-</w:delText>
        </w:r>
      </w:del>
      <w:ins w:id="109" w:author="Григорий" w:date="2017-01-29T19:19:00Z">
        <w:r>
          <w:rPr>
            <w:b/>
          </w:rPr>
          <w:t>!» -</w:t>
        </w:r>
      </w:ins>
      <w:r>
        <w:rPr>
          <w:b/>
        </w:rPr>
        <w:t xml:space="preserve"> разминка </w:t>
      </w:r>
    </w:p>
    <w:p w:rsidR="00EC7F88" w:rsidRDefault="00EC7F88" w:rsidP="00EC7F88">
      <w:pPr>
        <w:spacing w:after="5" w:line="271" w:lineRule="auto"/>
        <w:ind w:left="370" w:right="0" w:hanging="10"/>
        <w:jc w:val="left"/>
        <w:rPr>
          <w:ins w:id="110" w:author="Григорий" w:date="2017-01-29T19:20:00Z"/>
          <w:b/>
        </w:rPr>
      </w:pPr>
      <w:r>
        <w:rPr>
          <w:b/>
        </w:rPr>
        <w:t xml:space="preserve">-Задание для вас такое: из перечня слов </w:t>
      </w:r>
      <w:r>
        <w:rPr>
          <w:b/>
          <w:i/>
        </w:rPr>
        <w:t>(слайд 2)</w:t>
      </w:r>
      <w:r>
        <w:rPr>
          <w:b/>
        </w:rPr>
        <w:t xml:space="preserve">, </w:t>
      </w:r>
    </w:p>
    <w:p w:rsidR="00EC7F88" w:rsidRDefault="00EC7F88" w:rsidP="00EC7F88">
      <w:pPr>
        <w:spacing w:after="5" w:line="271" w:lineRule="auto"/>
        <w:ind w:left="370" w:right="0" w:hanging="10"/>
        <w:jc w:val="left"/>
        <w:rPr>
          <w:b/>
        </w:rPr>
      </w:pPr>
      <w:r>
        <w:rPr>
          <w:b/>
        </w:rPr>
        <w:t xml:space="preserve">назвать признаки, характеризующие здорового человека.  </w:t>
      </w:r>
    </w:p>
    <w:p w:rsidR="00DF2C91" w:rsidRDefault="00DF2C91" w:rsidP="00EC7F88">
      <w:pPr>
        <w:spacing w:after="5" w:line="271" w:lineRule="auto"/>
        <w:ind w:left="370" w:right="0" w:hanging="1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4C4F6C" wp14:editId="378FA6CB">
                <wp:simplePos x="0" y="0"/>
                <wp:positionH relativeFrom="column">
                  <wp:posOffset>3136287</wp:posOffset>
                </wp:positionH>
                <wp:positionV relativeFrom="paragraph">
                  <wp:posOffset>64135</wp:posOffset>
                </wp:positionV>
                <wp:extent cx="1724660" cy="1294130"/>
                <wp:effectExtent l="0" t="0" r="27940" b="20320"/>
                <wp:wrapNone/>
                <wp:docPr id="221704" name="Group 22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1294130"/>
                          <a:chOff x="0" y="0"/>
                          <a:chExt cx="1725168" cy="1294639"/>
                        </a:xfrm>
                      </wpg:grpSpPr>
                      <wps:wsp>
                        <wps:cNvPr id="13760" name="Shape 13760"/>
                        <wps:cNvSpPr/>
                        <wps:spPr>
                          <a:xfrm>
                            <a:off x="1313707" y="306299"/>
                            <a:ext cx="285650" cy="28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50" h="285219">
                                <a:moveTo>
                                  <a:pt x="142824" y="0"/>
                                </a:moveTo>
                                <a:cubicBezTo>
                                  <a:pt x="221712" y="0"/>
                                  <a:pt x="285650" y="63841"/>
                                  <a:pt x="285650" y="142609"/>
                                </a:cubicBezTo>
                                <a:cubicBezTo>
                                  <a:pt x="285650" y="221377"/>
                                  <a:pt x="221712" y="285219"/>
                                  <a:pt x="142824" y="285219"/>
                                </a:cubicBezTo>
                                <a:cubicBezTo>
                                  <a:pt x="63938" y="285219"/>
                                  <a:pt x="0" y="221377"/>
                                  <a:pt x="0" y="142609"/>
                                </a:cubicBezTo>
                                <a:cubicBezTo>
                                  <a:pt x="0" y="63841"/>
                                  <a:pt x="63938" y="0"/>
                                  <a:pt x="1428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1" name="Shape 13761"/>
                        <wps:cNvSpPr/>
                        <wps:spPr>
                          <a:xfrm>
                            <a:off x="978067" y="306299"/>
                            <a:ext cx="285650" cy="28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50" h="285219">
                                <a:moveTo>
                                  <a:pt x="142825" y="0"/>
                                </a:moveTo>
                                <a:cubicBezTo>
                                  <a:pt x="221712" y="0"/>
                                  <a:pt x="285650" y="63841"/>
                                  <a:pt x="285650" y="142609"/>
                                </a:cubicBezTo>
                                <a:cubicBezTo>
                                  <a:pt x="285650" y="221377"/>
                                  <a:pt x="221712" y="285219"/>
                                  <a:pt x="142825" y="285219"/>
                                </a:cubicBezTo>
                                <a:cubicBezTo>
                                  <a:pt x="63938" y="285219"/>
                                  <a:pt x="0" y="221377"/>
                                  <a:pt x="0" y="142609"/>
                                </a:cubicBezTo>
                                <a:cubicBezTo>
                                  <a:pt x="0" y="63841"/>
                                  <a:pt x="63938" y="0"/>
                                  <a:pt x="1428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2" name="Shape 13762"/>
                        <wps:cNvSpPr/>
                        <wps:spPr>
                          <a:xfrm>
                            <a:off x="642429" y="306299"/>
                            <a:ext cx="285650" cy="28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50" h="285219">
                                <a:moveTo>
                                  <a:pt x="142825" y="0"/>
                                </a:moveTo>
                                <a:cubicBezTo>
                                  <a:pt x="221712" y="0"/>
                                  <a:pt x="285650" y="63841"/>
                                  <a:pt x="285650" y="142609"/>
                                </a:cubicBezTo>
                                <a:cubicBezTo>
                                  <a:pt x="285650" y="221377"/>
                                  <a:pt x="221712" y="285219"/>
                                  <a:pt x="142825" y="285219"/>
                                </a:cubicBezTo>
                                <a:cubicBezTo>
                                  <a:pt x="63938" y="285219"/>
                                  <a:pt x="0" y="221377"/>
                                  <a:pt x="0" y="142609"/>
                                </a:cubicBezTo>
                                <a:cubicBezTo>
                                  <a:pt x="0" y="63841"/>
                                  <a:pt x="63938" y="0"/>
                                  <a:pt x="142825" y="0"/>
                                </a:cubicBezTo>
                                <a:close/>
                              </a:path>
                            </a:pathLst>
                          </a:custGeom>
                          <a:ln w="5348" cap="rnd">
                            <a:round/>
                          </a:ln>
                        </wps:spPr>
                        <wps:style>
                          <a:lnRef idx="1">
                            <a:srgbClr val="D9D8E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3" name="Shape 13763"/>
                        <wps:cNvSpPr/>
                        <wps:spPr>
                          <a:xfrm>
                            <a:off x="642429" y="620040"/>
                            <a:ext cx="285650" cy="2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50" h="285215">
                                <a:moveTo>
                                  <a:pt x="142825" y="0"/>
                                </a:moveTo>
                                <a:cubicBezTo>
                                  <a:pt x="221712" y="0"/>
                                  <a:pt x="285650" y="63842"/>
                                  <a:pt x="285650" y="142610"/>
                                </a:cubicBezTo>
                                <a:cubicBezTo>
                                  <a:pt x="285650" y="221369"/>
                                  <a:pt x="221712" y="285215"/>
                                  <a:pt x="142825" y="285215"/>
                                </a:cubicBezTo>
                                <a:cubicBezTo>
                                  <a:pt x="63938" y="285215"/>
                                  <a:pt x="0" y="221369"/>
                                  <a:pt x="0" y="142610"/>
                                </a:cubicBezTo>
                                <a:cubicBezTo>
                                  <a:pt x="0" y="63842"/>
                                  <a:pt x="63938" y="0"/>
                                  <a:pt x="1428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4" name="Shape 13764"/>
                        <wps:cNvSpPr/>
                        <wps:spPr>
                          <a:xfrm>
                            <a:off x="317802" y="620040"/>
                            <a:ext cx="285636" cy="2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6" h="285215">
                                <a:moveTo>
                                  <a:pt x="142825" y="0"/>
                                </a:moveTo>
                                <a:cubicBezTo>
                                  <a:pt x="221698" y="0"/>
                                  <a:pt x="285636" y="63842"/>
                                  <a:pt x="285636" y="142610"/>
                                </a:cubicBezTo>
                                <a:cubicBezTo>
                                  <a:pt x="285636" y="221369"/>
                                  <a:pt x="221698" y="285215"/>
                                  <a:pt x="142825" y="285215"/>
                                </a:cubicBezTo>
                                <a:cubicBezTo>
                                  <a:pt x="63938" y="285215"/>
                                  <a:pt x="0" y="221369"/>
                                  <a:pt x="0" y="142610"/>
                                </a:cubicBezTo>
                                <a:cubicBezTo>
                                  <a:pt x="0" y="63842"/>
                                  <a:pt x="63938" y="0"/>
                                  <a:pt x="1428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5" name="Shape 13765"/>
                        <wps:cNvSpPr/>
                        <wps:spPr>
                          <a:xfrm>
                            <a:off x="1313707" y="620040"/>
                            <a:ext cx="285649" cy="2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49" h="285215">
                                <a:moveTo>
                                  <a:pt x="142825" y="0"/>
                                </a:moveTo>
                                <a:cubicBezTo>
                                  <a:pt x="221712" y="0"/>
                                  <a:pt x="285649" y="63842"/>
                                  <a:pt x="285649" y="142610"/>
                                </a:cubicBezTo>
                                <a:cubicBezTo>
                                  <a:pt x="285649" y="221369"/>
                                  <a:pt x="221712" y="285215"/>
                                  <a:pt x="142825" y="285215"/>
                                </a:cubicBezTo>
                                <a:cubicBezTo>
                                  <a:pt x="63938" y="285215"/>
                                  <a:pt x="0" y="221369"/>
                                  <a:pt x="0" y="142610"/>
                                </a:cubicBezTo>
                                <a:cubicBezTo>
                                  <a:pt x="0" y="63842"/>
                                  <a:pt x="63938" y="0"/>
                                  <a:pt x="142825" y="0"/>
                                </a:cubicBezTo>
                                <a:close/>
                              </a:path>
                            </a:pathLst>
                          </a:custGeom>
                          <a:ln w="5348" cap="rnd">
                            <a:round/>
                          </a:ln>
                        </wps:spPr>
                        <wps:style>
                          <a:lnRef idx="1">
                            <a:srgbClr val="D9D8E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6" name="Rectangle 13766"/>
                        <wps:cNvSpPr/>
                        <wps:spPr>
                          <a:xfrm>
                            <a:off x="390886" y="162513"/>
                            <a:ext cx="667295" cy="13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Здоровым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7" name="Rectangle 13767"/>
                        <wps:cNvSpPr/>
                        <wps:spPr>
                          <a:xfrm>
                            <a:off x="922414" y="162513"/>
                            <a:ext cx="316058" cy="13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быть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8" name="Rectangle 13768"/>
                        <wps:cNvSpPr/>
                        <wps:spPr>
                          <a:xfrm>
                            <a:off x="1189211" y="162513"/>
                            <a:ext cx="528246" cy="13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здорово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9" name="Rectangle 13769"/>
                        <wps:cNvSpPr/>
                        <wps:spPr>
                          <a:xfrm>
                            <a:off x="1586979" y="144039"/>
                            <a:ext cx="38633" cy="15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0" name="Rectangle 13770"/>
                        <wps:cNvSpPr/>
                        <wps:spPr>
                          <a:xfrm>
                            <a:off x="84555" y="366530"/>
                            <a:ext cx="405442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веселый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1" name="Rectangle 13771"/>
                        <wps:cNvSpPr/>
                        <wps:spPr>
                          <a:xfrm>
                            <a:off x="749215" y="366530"/>
                            <a:ext cx="50529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2" name="Rectangle 13772"/>
                        <wps:cNvSpPr/>
                        <wps:spPr>
                          <a:xfrm>
                            <a:off x="807488" y="366530"/>
                            <a:ext cx="205045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него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3" name="Rectangle 13773"/>
                        <wps:cNvSpPr/>
                        <wps:spPr>
                          <a:xfrm>
                            <a:off x="982972" y="366530"/>
                            <a:ext cx="316713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чистая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4" name="Rectangle 13774"/>
                        <wps:cNvSpPr/>
                        <wps:spPr>
                          <a:xfrm>
                            <a:off x="1242913" y="366530"/>
                            <a:ext cx="224246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кожа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5" name="Rectangle 13775"/>
                        <wps:cNvSpPr/>
                        <wps:spPr>
                          <a:xfrm>
                            <a:off x="84555" y="475484"/>
                            <a:ext cx="355620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хмурый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6" name="Rectangle 13776"/>
                        <wps:cNvSpPr/>
                        <wps:spPr>
                          <a:xfrm>
                            <a:off x="754356" y="475484"/>
                            <a:ext cx="379571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тусклые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7" name="Rectangle 13777"/>
                        <wps:cNvSpPr/>
                        <wps:spPr>
                          <a:xfrm>
                            <a:off x="1061240" y="475484"/>
                            <a:ext cx="348142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волосы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8" name="Rectangle 13778"/>
                        <wps:cNvSpPr/>
                        <wps:spPr>
                          <a:xfrm>
                            <a:off x="84555" y="585104"/>
                            <a:ext cx="358753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бодрый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9" name="Rectangle 13779"/>
                        <wps:cNvSpPr/>
                        <wps:spPr>
                          <a:xfrm>
                            <a:off x="756071" y="585104"/>
                            <a:ext cx="332883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плохой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0" name="Rectangle 13780"/>
                        <wps:cNvSpPr/>
                        <wps:spPr>
                          <a:xfrm>
                            <a:off x="1027533" y="585104"/>
                            <a:ext cx="162803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сон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1" name="Rectangle 13781"/>
                        <wps:cNvSpPr/>
                        <wps:spPr>
                          <a:xfrm>
                            <a:off x="84555" y="694628"/>
                            <a:ext cx="507711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пассивный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2" name="Rectangle 13782"/>
                        <wps:cNvSpPr/>
                        <wps:spPr>
                          <a:xfrm>
                            <a:off x="762926" y="694628"/>
                            <a:ext cx="520647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блестящие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3" name="Rectangle 13783"/>
                        <wps:cNvSpPr/>
                        <wps:spPr>
                          <a:xfrm>
                            <a:off x="1175500" y="694628"/>
                            <a:ext cx="349658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волосы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4" name="Rectangle 13784"/>
                        <wps:cNvSpPr/>
                        <wps:spPr>
                          <a:xfrm>
                            <a:off x="84555" y="803701"/>
                            <a:ext cx="353195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слабый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5" name="Rectangle 13785"/>
                        <wps:cNvSpPr/>
                        <wps:spPr>
                          <a:xfrm>
                            <a:off x="752071" y="803701"/>
                            <a:ext cx="622210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отдохнувший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6" name="Rectangle 13786"/>
                        <wps:cNvSpPr/>
                        <wps:spPr>
                          <a:xfrm>
                            <a:off x="84555" y="913225"/>
                            <a:ext cx="550964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энергичный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7" name="Rectangle 13787"/>
                        <wps:cNvSpPr/>
                        <wps:spPr>
                          <a:xfrm>
                            <a:off x="732076" y="913225"/>
                            <a:ext cx="50529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8" name="Rectangle 13788"/>
                        <wps:cNvSpPr/>
                        <wps:spPr>
                          <a:xfrm>
                            <a:off x="790348" y="913225"/>
                            <a:ext cx="205045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него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9" name="Rectangle 13789"/>
                        <wps:cNvSpPr/>
                        <wps:spPr>
                          <a:xfrm>
                            <a:off x="965833" y="913225"/>
                            <a:ext cx="246984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грязь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0" name="Rectangle 13790"/>
                        <wps:cNvSpPr/>
                        <wps:spPr>
                          <a:xfrm>
                            <a:off x="1172643" y="913225"/>
                            <a:ext cx="170484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под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1" name="Rectangle 13791"/>
                        <wps:cNvSpPr/>
                        <wps:spPr>
                          <a:xfrm>
                            <a:off x="1322467" y="913225"/>
                            <a:ext cx="375529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ногтями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2" name="Rectangle 13792"/>
                        <wps:cNvSpPr/>
                        <wps:spPr>
                          <a:xfrm>
                            <a:off x="84555" y="1022749"/>
                            <a:ext cx="451322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уставший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3" name="Rectangle 13793"/>
                        <wps:cNvSpPr/>
                        <wps:spPr>
                          <a:xfrm>
                            <a:off x="741788" y="1022749"/>
                            <a:ext cx="413021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хороший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4" name="Rectangle 13794"/>
                        <wps:cNvSpPr/>
                        <wps:spPr>
                          <a:xfrm>
                            <a:off x="1073237" y="1022749"/>
                            <a:ext cx="162803" cy="9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>сон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5" name="Shape 13795"/>
                        <wps:cNvSpPr/>
                        <wps:spPr>
                          <a:xfrm>
                            <a:off x="0" y="0"/>
                            <a:ext cx="1725168" cy="129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168" h="1294639">
                                <a:moveTo>
                                  <a:pt x="0" y="1294639"/>
                                </a:moveTo>
                                <a:lnTo>
                                  <a:pt x="1725168" y="1294639"/>
                                </a:lnTo>
                                <a:lnTo>
                                  <a:pt x="1725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C4F6C" id="Group 221704" o:spid="_x0000_s1124" style="position:absolute;left:0;text-align:left;margin-left:246.95pt;margin-top:5.05pt;width:135.8pt;height:101.9pt;z-index:251660288" coordsize="17251,1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">
                <v:shape id="Shape 13760" o:spid="_x0000_s1125" style="position:absolute;left:13137;top:3062;width:2856;height:2853;visibility:visible;mso-wrap-style:square;v-text-anchor:top" coordsize="285650,28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bwcUA&#10;AADeAAAADwAAAGRycy9kb3ducmV2LnhtbESPQW/CMAyF75P4D5GRuI2UgWDqCAhNQt2By4DDjl5j&#10;morGqZpQyr+fD0i7+ZPfe/ZbbwffqJ66WAc2MJtmoIjLYGuuDJxP+9d3UDEhW2wCk4EHRdhuRi9r&#10;zG248zf1x1QpCeGYowGXUptrHUtHHuM0tMSyu4TOYxLsKm07vEu4b/Rbli21x5rlgsOWPh2V1+PN&#10;G/gpsqLt65UrDovfMFtcH17QmMl42H2ASjSkf/HT/WXl/flqKQWkjs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9vBxQAAAN4AAAAPAAAAAAAAAAAAAAAAAJgCAABkcnMv&#10;ZG93bnJldi54bWxQSwUGAAAAAAQABAD1AAAAigMAAAAA&#10;" path="m142824,v78888,,142826,63841,142826,142609c285650,221377,221712,285219,142824,285219,63938,285219,,221377,,142609,,63841,63938,,142824,xe" fillcolor="#d9d8ec" stroked="f" strokeweight="0">
                  <v:stroke miterlimit="83231f" joinstyle="miter" endcap="round"/>
                  <v:path arrowok="t" textboxrect="0,0,285650,285219"/>
                </v:shape>
                <v:shape id="Shape 13761" o:spid="_x0000_s1126" style="position:absolute;left:9780;top:3062;width:2857;height:2853;visibility:visible;mso-wrap-style:square;v-text-anchor:top" coordsize="285650,28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+WsQA&#10;AADeAAAADwAAAGRycy9kb3ducmV2LnhtbESPQYvCMBCF78L+hzAL3jStii7VKMuC1IMXdQ97nG3G&#10;pthMShNr/fdGELzNx3vz5s1q09tadNT6yrGCdJyAIC6crrhU8Hvajr5A+ICssXZMCu7kYbP+GKww&#10;0+7GB+qOoRQxhH2GCkwITSalLwxZ9GPXEEft7FqLIWJbSt3iLYbbWk6SZC4tVhwvGGzox1BxOV6t&#10;gr88yZuuWph8P/t36exytxGVGn7230sQgfrwNr+2dzrWny7mKTzfiTP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7flrEAAAA3gAAAA8AAAAAAAAAAAAAAAAAmAIAAGRycy9k&#10;b3ducmV2LnhtbFBLBQYAAAAABAAEAPUAAACJAwAAAAA=&#10;" path="m142825,v78887,,142825,63841,142825,142609c285650,221377,221712,285219,142825,285219,63938,285219,,221377,,142609,,63841,63938,,142825,xe" fillcolor="#d9d8ec" stroked="f" strokeweight="0">
                  <v:stroke miterlimit="83231f" joinstyle="miter" endcap="round"/>
                  <v:path arrowok="t" textboxrect="0,0,285650,285219"/>
                </v:shape>
                <v:shape id="Shape 13762" o:spid="_x0000_s1127" style="position:absolute;left:6424;top:3062;width:2856;height:2853;visibility:visible;mso-wrap-style:square;v-text-anchor:top" coordsize="285650,28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Ft8UA&#10;AADeAAAADwAAAGRycy9kb3ducmV2LnhtbERPTWvCQBC9F/wPywjedKORWFJXKWLVU0UrSG/T7DQJ&#10;zc6mu6um/75bEHqbx/uc+bIzjbiS87VlBeNRAoK4sLrmUsHp7WX4CMIHZI2NZVLwQx6Wi97DHHNt&#10;b3yg6zGUIoawz1FBFUKbS+mLigz6kW2JI/dpncEQoSuldniL4aaRkyTJpMGaY0OFLa0qKr6OF6Pg&#10;ctqdX7/368xsN9P3tOaP8zh1Sg363fMTiEBd+Bff3Tsd56ezbAJ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4W3xQAAAN4AAAAPAAAAAAAAAAAAAAAAAJgCAABkcnMv&#10;ZG93bnJldi54bWxQSwUGAAAAAAQABAD1AAAAigMAAAAA&#10;" path="m142825,v78887,,142825,63841,142825,142609c285650,221377,221712,285219,142825,285219,63938,285219,,221377,,142609,,63841,63938,,142825,xe" filled="f" strokecolor="#d9d8ec" strokeweight=".14856mm">
                  <v:stroke endcap="round"/>
                  <v:path arrowok="t" textboxrect="0,0,285650,285219"/>
                </v:shape>
                <v:shape id="Shape 13763" o:spid="_x0000_s1128" style="position:absolute;left:6424;top:6200;width:2856;height:2852;visibility:visible;mso-wrap-style:square;v-text-anchor:top" coordsize="285650,2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h9cUA&#10;AADeAAAADwAAAGRycy9kb3ducmV2LnhtbERPS4vCMBC+L+x/CCN4W1NXUOkaRQQfCHvwgbi3oZlt&#10;yzaTmkRb/71ZELzNx/ecyaw1lbiR86VlBf1eAoI4s7rkXMHxsPwYg/ABWWNlmRTcycNs+v42wVTb&#10;hnd024dcxBD2KSooQqhTKX1WkEHfszVx5H6tMxgidLnUDpsYbir5mSRDabDk2FBgTYuCsr/91Si4&#10;nN1Wbk7X3Wp1/1msm35Vrr+XSnU77fwLRKA2vMRP90bH+YPRcAD/78Q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GH1xQAAAN4AAAAPAAAAAAAAAAAAAAAAAJgCAABkcnMv&#10;ZG93bnJldi54bWxQSwUGAAAAAAQABAD1AAAAigMAAAAA&#10;" path="m142825,v78887,,142825,63842,142825,142610c285650,221369,221712,285215,142825,285215,63938,285215,,221369,,142610,,63842,63938,,142825,xe" fillcolor="#d9d8ec" stroked="f" strokeweight="0">
                  <v:stroke endcap="round"/>
                  <v:path arrowok="t" textboxrect="0,0,285650,285215"/>
                </v:shape>
                <v:shape id="Shape 13764" o:spid="_x0000_s1129" style="position:absolute;left:3178;top:6200;width:2856;height:2852;visibility:visible;mso-wrap-style:square;v-text-anchor:top" coordsize="285636,2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1kcQA&#10;AADeAAAADwAAAGRycy9kb3ducmV2LnhtbERPTWsCMRC9F/wPYQRvNdu1qKxGEWlB8KQt6HHYjJul&#10;m8luEnXtr28Khd7m8T5nue5tI27kQ+1Ywcs4A0FcOl1zpeDz4/15DiJEZI2NY1LwoADr1eBpiYV2&#10;dz7Q7RgrkUI4FKjAxNgWUobSkMUwdi1x4i7OW4wJ+kpqj/cUbhuZZ9lUWqw5NRhsaWuo/DperYL4&#10;fe4O1dsjdGa3x/PM0/6UX5UaDfvNAkSkPv6L/9w7neZPZtNX+H0n3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tZHEAAAA3gAAAA8AAAAAAAAAAAAAAAAAmAIAAGRycy9k&#10;b3ducmV2LnhtbFBLBQYAAAAABAAEAPUAAACJAwAAAAA=&#10;" path="m142825,v78873,,142811,63842,142811,142610c285636,221369,221698,285215,142825,285215,63938,285215,,221369,,142610,,63842,63938,,142825,xe" fillcolor="#d9d8ec" stroked="f" strokeweight="0">
                  <v:stroke endcap="round"/>
                  <v:path arrowok="t" textboxrect="0,0,285636,285215"/>
                </v:shape>
                <v:shape id="Shape 13765" o:spid="_x0000_s1130" style="position:absolute;left:13137;top:6200;width:2856;height:2852;visibility:visible;mso-wrap-style:square;v-text-anchor:top" coordsize="285649,2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0xsYA&#10;AADeAAAADwAAAGRycy9kb3ducmV2LnhtbERP30sCQRB+D/oflgl8kdzL6IrLVSIQJFDMFOptuJ1u&#10;j25nr9tJT//6Vgh6m4/v50xmvW/UnrpYBzZwM8pAEZfB1lwZ2L7Nrx9ARUG22AQmA0eKMJteXkyw&#10;sOHAr7TfSKVSCMcCDTiRttA6lo48xlFoiRP3GTqPkmBXadvhIYX7Ro+zLNcea04NDlt6dlR+bX68&#10;gfXqNFy9i5OwLHfyEXYv+XD7bczgqn96BCXUy7/4z72waf7tfX4H53fSDX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u0xsYAAADeAAAADwAAAAAAAAAAAAAAAACYAgAAZHJz&#10;L2Rvd25yZXYueG1sUEsFBgAAAAAEAAQA9QAAAIsDAAAAAA==&#10;" path="m142825,v78887,,142824,63842,142824,142610c285649,221369,221712,285215,142825,285215,63938,285215,,221369,,142610,,63842,63938,,142825,xe" filled="f" strokecolor="#d9d8ec" strokeweight=".14856mm">
                  <v:stroke endcap="round"/>
                  <v:path arrowok="t" textboxrect="0,0,285649,285215"/>
                </v:shape>
                <v:rect id="Rectangle 13766" o:spid="_x0000_s1131" style="position:absolute;left:3908;top:1625;width:6673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QFsUA&#10;AADeAAAADwAAAGRycy9kb3ducmV2LnhtbERPTWvCQBC9F/oflil4aza1EGN0FakVPVotpN6G7DQJ&#10;zc6G7Gpif31XEHqbx/uc+XIwjbhQ52rLCl6iGARxYXXNpYLP4+Y5BeE8ssbGMim4koPl4vFhjpm2&#10;PX/Q5eBLEULYZaig8r7NpHRFRQZdZFviwH3bzqAPsCul7rAP4aaR4zhOpMGaQ0OFLb1VVPwczkbB&#10;Nm1XXzv725fN+2mb7/Pp+jj1So2ehtUMhKfB/4vv7p0O818n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9AW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Здоровым</w:t>
                        </w:r>
                      </w:p>
                    </w:txbxContent>
                  </v:textbox>
                </v:rect>
                <v:rect id="Rectangle 13767" o:spid="_x0000_s1132" style="position:absolute;left:9224;top:1625;width:316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1jc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r+Fg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fdY3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быть</w:t>
                        </w:r>
                      </w:p>
                    </w:txbxContent>
                  </v:textbox>
                </v:rect>
                <v:rect id="Rectangle 13768" o:spid="_x0000_s1133" style="position:absolute;left:11892;top:1625;width:528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h/8gA&#10;AADeAAAADwAAAGRycy9kb3ducmV2LnhtbESPS2/CQAyE70j8h5WRuMGGIvFIWRDqQ3CkUIn2ZmXd&#10;JCLrjbJbkvbX4wMSN1sznvm82nSuUldqQunZwGScgCLOvC05N/B5eh8tQIWIbLHyTAb+KMBm3e+t&#10;MLW+5Q+6HmOuJIRDigaKGOtU65AV5DCMfU0s2o9vHEZZm1zbBlsJd5V+SpKZdliyNBRY00tB2eX4&#10;6wzsFvX2a+//27x6+96dD+fl62kZjRkOuu0zqEhdfJjv13sr+NP5THjlHZ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QOH/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здорово</w:t>
                        </w:r>
                      </w:p>
                    </w:txbxContent>
                  </v:textbox>
                </v:rect>
                <v:rect id="Rectangle 13769" o:spid="_x0000_s1134" style="position:absolute;left:15869;top:1440;width:38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EZ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b++T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ERk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!</w:t>
                        </w:r>
                      </w:p>
                    </w:txbxContent>
                  </v:textbox>
                </v:rect>
                <v:rect id="Rectangle 13770" o:spid="_x0000_s1135" style="position:absolute;left:845;top:3665;width:4054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7JMgA&#10;AADeAAAADwAAAGRycy9kb3ducmV2LnhtbESPS2/CQAyE70j8h5WRuMGGIvFIWRDqQ3AsD4n2ZmXd&#10;JCLrjbJbEvrr60MlbrY8nplvtelcpW7UhNKzgck4AUWceVtybuB8eh8tQIWIbLHyTAbuFGCz7vdW&#10;mFrf8oFux5grMeGQooEixjrVOmQFOQxjXxPL7ds3DqOsTa5tg62Yu0o/JclMOyxZEgqs6aWg7Hr8&#10;cQZ2i3r7ufe/bV69fe0uH5fl62kZjRkOuu0zqEhdfIj/v/dW6k/ncwEQHJ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73sk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веселый</w:t>
                        </w:r>
                      </w:p>
                    </w:txbxContent>
                  </v:textbox>
                </v:rect>
                <v:rect id="Rectangle 13771" o:spid="_x0000_s1136" style="position:absolute;left:7492;top:3665;width:505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ev8QA&#10;AADeAAAADwAAAGRycy9kb3ducmV2LnhtbERPS4vCMBC+C/sfwgjeNNUFH9Uosq7o0ceCehuasS02&#10;k9JEW/31mwVhb/PxPWe2aEwhHlS53LKCfi8CQZxYnXOq4Oe47o5BOI+ssbBMCp7kYDH/aM0w1rbm&#10;PT0OPhUhhF2MCjLvy1hKl2Rk0PVsSRy4q60M+gCrVOoK6xBuCjmIoqE0mHNoyLCkr4yS2+FuFGzG&#10;5fK8ta86Lb4vm9PuNFkdJ16pTrtZTkF4avy/+O3e6jD/czTqw9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3r/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у</w:t>
                        </w:r>
                      </w:p>
                    </w:txbxContent>
                  </v:textbox>
                </v:rect>
                <v:rect id="Rectangle 13772" o:spid="_x0000_s1137" style="position:absolute;left:8074;top:3665;width:2051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AyM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19ms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UDI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него</w:t>
                        </w:r>
                      </w:p>
                    </w:txbxContent>
                  </v:textbox>
                </v:rect>
                <v:rect id="Rectangle 13773" o:spid="_x0000_s1138" style="position:absolute;left:9829;top:3665;width:3167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lU8UA&#10;AADeAAAADwAAAGRycy9kb3ducmV2LnhtbERPTWvCQBC9F/wPywi91U0VqkZXEduSHGsUbG9DdkxC&#10;s7Mhu03S/npXKHibx/uc9XYwteiodZVlBc+TCARxbnXFhYLT8f1pAcJ5ZI21ZVLwSw62m9HDGmNt&#10;ez5Ql/lChBB2MSoovW9iKV1ekkE3sQ1x4C62NegDbAupW+xDuKnlNIpepMGKQ0OJDe1Lyr+zH6Mg&#10;WTS7z9T+9UX99pWcP87L1+PSK/U4HnYrEJ4Gfxf/u1Md5s/m8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eVT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чистая</w:t>
                        </w:r>
                      </w:p>
                    </w:txbxContent>
                  </v:textbox>
                </v:rect>
                <v:rect id="Rectangle 13774" o:spid="_x0000_s1139" style="position:absolute;left:12429;top:3665;width:2242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9J8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r+Nx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R9J8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кожа</w:t>
                        </w:r>
                      </w:p>
                    </w:txbxContent>
                  </v:textbox>
                </v:rect>
                <v:rect id="Rectangle 13775" o:spid="_x0000_s1140" style="position:absolute;left:845;top:4754;width:3556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YvMYA&#10;AADeAAAADwAAAGRycy9kb3ducmV2LnhtbERPTWvCQBC9F/oflin0Vje1WDVmI2Jb9KhRUG9DdkxC&#10;s7MhuzXRX98VCr3N431OMu9NLS7UusqygtdBBII4t7riQsF+9/UyAeE8ssbaMim4koN5+viQYKxt&#10;x1u6ZL4QIYRdjApK75tYSpeXZNANbEMcuLNtDfoA20LqFrsQbmo5jKJ3abDi0FBiQ8uS8u/sxyhY&#10;TZrFcW1vXVF/nlaHzWH6sZt6pZ6f+sUMhKfe/4v/3Gsd5r+Nx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jYvMYAAADeAAAADwAAAAAAAAAAAAAAAACYAgAAZHJz&#10;L2Rvd25yZXYueG1sUEsFBgAAAAAEAAQA9QAAAIs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хмурый</w:t>
                        </w:r>
                      </w:p>
                    </w:txbxContent>
                  </v:textbox>
                </v:rect>
                <v:rect id="Rectangle 13776" o:spid="_x0000_s1141" style="position:absolute;left:7543;top:4754;width:3796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Gy8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r+FwA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Rsv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тусклые</w:t>
                        </w:r>
                      </w:p>
                    </w:txbxContent>
                  </v:textbox>
                </v:rect>
                <v:rect id="Rectangle 13777" o:spid="_x0000_s1142" style="position:absolute;left:10612;top:4754;width:3481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jUMUA&#10;AADeAAAADwAAAGRycy9kb3ducmV2LnhtbERPTWvCQBC9F/oflil4aza10MToKlJb9Fi1kHobsmMS&#10;zM6G7GrS/npXKHibx/uc2WIwjbhQ52rLCl6iGARxYXXNpYLv/edzCsJ5ZI2NZVLwSw4W88eHGWba&#10;9ryly86XIoSwy1BB5X2bSemKigy6yLbEgTvazqAPsCul7rAP4aaR4zh+kwZrDg0VtvReUXHanY2C&#10;ddoufzb2ry+bj8M6/8onq/3EKzV6GpZTEJ4Gfxf/uzc6zH9Nkg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uNQ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волосы</w:t>
                        </w:r>
                      </w:p>
                    </w:txbxContent>
                  </v:textbox>
                </v:rect>
                <v:rect id="Rectangle 13778" o:spid="_x0000_s1143" style="position:absolute;left:845;top:5851;width:3588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3IsgA&#10;AADeAAAADwAAAGRycy9kb3ducmV2LnhtbESPS2/CQAyE70j8h5WRuMGGIvFIWRDqQ3AsD4n2ZmXd&#10;JCLrjbJbEvrr60MlbrZmPPN5telcpW7UhNKzgck4AUWceVtybuB8eh8tQIWIbLHyTAbuFGCz7vdW&#10;mFrf8oFux5grCeGQooEixjrVOmQFOQxjXxOL9u0bh1HWJte2wVbCXaWfkmSmHZYsDQXW9FJQdj3+&#10;OAO7Rb393PvfNq/evnaXj8vy9bSMxgwH3fYZVKQuPsz/13sr+NP5X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Xci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бодрый</w:t>
                        </w:r>
                      </w:p>
                    </w:txbxContent>
                  </v:textbox>
                </v:rect>
                <v:rect id="Rectangle 13779" o:spid="_x0000_s1144" style="position:absolute;left:7560;top:5851;width:3329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Suc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5p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dK5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плохой</w:t>
                        </w:r>
                      </w:p>
                    </w:txbxContent>
                  </v:textbox>
                </v:rect>
                <v:rect id="Rectangle 13780" o:spid="_x0000_s1145" style="position:absolute;left:10275;top:5851;width:1628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LA8gA&#10;AADeAAAADwAAAGRycy9kb3ducmV2LnhtbESPQWvCQBCF7wX/wzJCb3VjBRtTVxGr6NGqoL0N2WkS&#10;mp0N2a1J++udQ6G3GebNe++bL3tXqxu1ofJsYDxKQBHn3lZcGDiftk8pqBCRLdaeycAPBVguBg9z&#10;zKzv+J1ux1goMeGQoYEyxibTOuQlOQwj3xDL7dO3DqOsbaFti52Yu1o/J8lUO6xYEkpsaF1S/nX8&#10;dgZ2abO67v1vV9Sbj93lcJm9nWbRmMdhv3oFFamP/+K/772V+pOXV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gsD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сон</w:t>
                        </w:r>
                      </w:p>
                    </w:txbxContent>
                  </v:textbox>
                </v:rect>
                <v:rect id="Rectangle 13781" o:spid="_x0000_s1146" style="position:absolute;left:845;top:6946;width:5077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umM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47i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rpj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пассивный</w:t>
                        </w:r>
                      </w:p>
                    </w:txbxContent>
                  </v:textbox>
                </v:rect>
                <v:rect id="Rectangle 13782" o:spid="_x0000_s1147" style="position:absolute;left:7629;top:6946;width:5206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w78UA&#10;AADeAAAADwAAAGRycy9kb3ducmV2LnhtbERPTWvCQBC9F/oflin01mxqQWN0FWkretRYSL0N2WkS&#10;mp0N2dXE/vquIHibx/uc+XIwjThT52rLCl6jGARxYXXNpYKvw/olAeE8ssbGMim4kIPl4vFhjqm2&#10;Pe/pnPlShBB2KSqovG9TKV1RkUEX2ZY4cD+2M+gD7EqpO+xDuGnkKI7H0mDNoaHClt4rKn6zk1Gw&#10;SdrV99b+9WXzedzku3z6cZh6pZ6fhtUMhKfB38U391aH+W+TZA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DDv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блестящие</w:t>
                        </w:r>
                      </w:p>
                    </w:txbxContent>
                  </v:textbox>
                </v:rect>
                <v:rect id="Rectangle 13783" o:spid="_x0000_s1148" style="position:absolute;left:11755;top:6946;width:3496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VdMQA&#10;AADeAAAADwAAAGRycy9kb3ducmV2LnhtbERPS4vCMBC+C/sfwgh709QV1lqNIvtAj75AvQ3N2Bab&#10;SWmytuuvN4LgbT6+50znrSnFlWpXWFYw6EcgiFOrC84U7He/vRiE88gaS8uk4J8czGdvnSkm2ja8&#10;oevWZyKEsEtQQe59lUjp0pwMur6tiAN3trVBH2CdSV1jE8JNKT+i6FMaLDg05FjRV07pZftnFCzj&#10;anFc2VuTlT+n5WF9GH/vxl6p9267mIDw1PqX+Ole6TB/OIq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lXT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волосы</w:t>
                        </w:r>
                      </w:p>
                    </w:txbxContent>
                  </v:textbox>
                </v:rect>
                <v:rect id="Rectangle 13784" o:spid="_x0000_s1149" style="position:absolute;left:845;top:8037;width:3532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NAMUA&#10;AADeAAAADwAAAGRycy9kb3ducmV2LnhtbERPS2vCQBC+F/wPywje6kYtNUZXEW3RY32AehuyYxLM&#10;zobs1qT99a5Q6G0+vufMFq0pxZ1qV1hWMOhHIIhTqwvOFBwPn68xCOeRNZaWScEPOVjMOy8zTLRt&#10;eEf3vc9ECGGXoILc+yqR0qU5GXR9WxEH7mprgz7AOpO6xiaEm1IOo+hdGiw4NORY0Sqn9Lb/Ngo2&#10;cbU8b+1vk5Ufl83p6zRZHyZeqV63XU5BeGr9v/jPvdVh/mgcv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Q0A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слабый</w:t>
                        </w:r>
                      </w:p>
                    </w:txbxContent>
                  </v:textbox>
                </v:rect>
                <v:rect id="Rectangle 13785" o:spid="_x0000_s1150" style="position:absolute;left:7520;top:8037;width:6222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om8UA&#10;AADeAAAADwAAAGRycy9kb3ducmV2LnhtbERPS2vCQBC+F/wPywje6kalNUZXEW3RY32AehuyYxLM&#10;zobs1qT99a5Q6G0+vufMFq0pxZ1qV1hWMOhHIIhTqwvOFBwPn68xCOeRNZaWScEPOVjMOy8zTLRt&#10;eEf3vc9ECGGXoILc+yqR0qU5GXR9WxEH7mprgz7AOpO6xiaEm1IOo+hdGiw4NORY0Sqn9Lb/Ngo2&#10;cbU8b+1vk5Ufl83p6zRZHyZeqV63XU5BeGr9v/jPvdVh/mgcv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aib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отдохнувший</w:t>
                        </w:r>
                      </w:p>
                    </w:txbxContent>
                  </v:textbox>
                </v:rect>
                <v:rect id="Rectangle 13786" o:spid="_x0000_s1151" style="position:absolute;left:845;top:9132;width:5510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27MUA&#10;AADeAAAADwAAAGRycy9kb3ducmV2LnhtbERPTWvCQBC9F/oflil4aza1YGN0FaktetRYSL0N2TEJ&#10;ZmdDdjVpf31XKHibx/uc+XIwjbhS52rLCl6iGARxYXXNpYKvw+dzAsJ5ZI2NZVLwQw6Wi8eHOaba&#10;9ryna+ZLEULYpaig8r5NpXRFRQZdZFviwJ1sZ9AH2JVSd9iHcNPIcRxPpMGaQ0OFLb1XVJyzi1Gw&#10;SdrV99b+9mXzcdzku3y6Pky9UqOnYTUD4Wnwd/G/e6vD/Ne3ZA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zbs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энергичный</w:t>
                        </w:r>
                      </w:p>
                    </w:txbxContent>
                  </v:textbox>
                </v:rect>
                <v:rect id="Rectangle 13787" o:spid="_x0000_s1152" style="position:absolute;left:7320;top:9132;width:506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Td8UA&#10;AADeAAAADwAAAGRycy9kb3ducmV2LnhtbERPS2vCQBC+C/0PyxR6M5u2UGN0FekDPfoopN6G7JgE&#10;s7MhuzXRX+8Kgrf5+J4znfemFidqXWVZwWsUgyDOra64UPC7+xkmIJxH1lhbJgVncjCfPQ2mmGrb&#10;8YZOW1+IEMIuRQWl900qpctLMugi2xAH7mBbgz7AtpC6xS6Em1q+xfGHNFhxaCixoc+S8uP23yhY&#10;Js3ib2UvXVF/75fZOht/7cZeqZfnfjEB4an3D/HdvdJh/vsoGcH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5N3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у</w:t>
                        </w:r>
                      </w:p>
                    </w:txbxContent>
                  </v:textbox>
                </v:rect>
                <v:rect id="Rectangle 13788" o:spid="_x0000_s1153" style="position:absolute;left:7903;top:9132;width:2050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HBcgA&#10;AADeAAAADwAAAGRycy9kb3ducmV2LnhtbESPQWvCQBCF7wX/wzJCb3VjBRtTVxGr6NGqoL0N2WkS&#10;mp0N2a1J++udQ6G3Gd6b976ZL3tXqxu1ofJsYDxKQBHn3lZcGDiftk8pqBCRLdaeycAPBVguBg9z&#10;zKzv+J1ux1goCeGQoYEyxibTOuQlOQwj3xCL9ulbh1HWttC2xU7CXa2fk2SqHVYsDSU2tC4p/zp+&#10;OwO7tFld9/63K+rNx+5yuMzeTrNozOOwX72CitTHf/Pf9d4K/uQlF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TAcF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него</w:t>
                        </w:r>
                      </w:p>
                    </w:txbxContent>
                  </v:textbox>
                </v:rect>
                <v:rect id="Rectangle 13789" o:spid="_x0000_s1154" style="position:absolute;left:9658;top:9132;width:2470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insUA&#10;AADeAAAADwAAAGRycy9kb3ducmV2LnhtbERPS2vCQBC+C/0PyxS86aYVNEldRaqiRx8F29uQnSah&#10;2dmQXU3017uC0Nt8fM+ZzjtTiQs1rrSs4G0YgSDOrC45V/B1XA9iEM4ja6wsk4IrOZjPXnpTTLVt&#10;eU+Xg89FCGGXooLC+zqV0mUFGXRDWxMH7tc2Bn2ATS51g20IN5V8j6KxNFhyaCiwps+Csr/D2SjY&#10;xPXie2tvbV6tfjan3SlZHhOvVP+1W3yA8NT5f/HTvdVh/mgSJ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KKe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грязь</w:t>
                        </w:r>
                      </w:p>
                    </w:txbxContent>
                  </v:textbox>
                </v:rect>
                <v:rect id="Rectangle 13790" o:spid="_x0000_s1155" style="position:absolute;left:11726;top:9132;width:1705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d3sgA&#10;AADeAAAADwAAAGRycy9kb3ducmV2LnhtbESPQWvCQBCF74X+h2UKvdVNLVQTXUVqix6tCuptyI5J&#10;MDsbsluT9tc7B6G3GebNe++bzntXqyu1ofJs4HWQgCLOva24MLDffb2MQYWIbLH2TAZ+KcB89vgw&#10;xcz6jr/puo2FEhMOGRooY2wyrUNeksMw8A2x3M6+dRhlbQttW+zE3NV6mCTv2mHFklBiQx8l5Zft&#10;jzOwGjeL49r/dUX9eVodNod0uUujMc9P/WICKlIf/8X377WV+m+jV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453e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под</w:t>
                        </w:r>
                      </w:p>
                    </w:txbxContent>
                  </v:textbox>
                </v:rect>
                <v:rect id="Rectangle 13791" o:spid="_x0000_s1156" style="position:absolute;left:13224;top:9132;width:3755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4Rc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v3/i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zhF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ногтями</w:t>
                        </w:r>
                      </w:p>
                    </w:txbxContent>
                  </v:textbox>
                </v:rect>
                <v:rect id="Rectangle 13792" o:spid="_x0000_s1157" style="position:absolute;left:845;top:10227;width:4513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mMs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zaPp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aYy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уставший</w:t>
                        </w:r>
                      </w:p>
                    </w:txbxContent>
                  </v:textbox>
                </v:rect>
                <v:rect id="Rectangle 13793" o:spid="_x0000_s1158" style="position:absolute;left:7417;top:10227;width:4131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Dqc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eP3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QOp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хороший</w:t>
                        </w:r>
                      </w:p>
                    </w:txbxContent>
                  </v:textbox>
                </v:rect>
                <v:rect id="Rectangle 13794" o:spid="_x0000_s1159" style="position:absolute;left:10732;top:10227;width:1628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b3c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v3/G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Jvd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>сон</w:t>
                        </w:r>
                      </w:p>
                    </w:txbxContent>
                  </v:textbox>
                </v:rect>
                <v:shape id="Shape 13795" o:spid="_x0000_s1160" style="position:absolute;width:17251;height:12946;visibility:visible;mso-wrap-style:square;v-text-anchor:top" coordsize="1725168,1294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xGMYA&#10;AADeAAAADwAAAGRycy9kb3ducmV2LnhtbERPS2vCQBC+F/oflil4qxstao1ZRQoR8VCpbfE6ZCcP&#10;zM7G7Gqiv75bKPQ2H99zklVvanGl1lWWFYyGEQjizOqKCwVfn+nzKwjnkTXWlknBjRyslo8PCcba&#10;dvxB14MvRAhhF6OC0vsmltJlJRl0Q9sQBy63rUEfYFtI3WIXwk0tx1E0lQYrDg0lNvRWUnY6XIyC&#10;9+/z+DTb5seuutsibdLdfnObKjV46tcLEJ56/y/+c291mP8ym0/g951w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cxGMYAAADeAAAADwAAAAAAAAAAAAAAAACYAgAAZHJz&#10;L2Rvd25yZXYueG1sUEsFBgAAAAAEAAQA9QAAAIsDAAAAAA==&#10;" path="m,1294639r1725168,l1725168,,,,,1294639xe" filled="f">
                  <v:stroke miterlimit="83231f" joinstyle="miter" endcap="round"/>
                  <v:path arrowok="t" textboxrect="0,0,1725168,1294639"/>
                </v:shape>
              </v:group>
            </w:pict>
          </mc:Fallback>
        </mc:AlternateContent>
      </w:r>
    </w:p>
    <w:p w:rsidR="00DF2C91" w:rsidRDefault="00DF2C91" w:rsidP="00EC7F88">
      <w:pPr>
        <w:spacing w:after="5" w:line="271" w:lineRule="auto"/>
        <w:ind w:left="370" w:right="0" w:hanging="10"/>
        <w:jc w:val="left"/>
        <w:rPr>
          <w:b/>
        </w:rPr>
      </w:pPr>
    </w:p>
    <w:p w:rsidR="00DF2C91" w:rsidRDefault="00DF2C91" w:rsidP="00EC7F88">
      <w:pPr>
        <w:spacing w:after="5" w:line="271" w:lineRule="auto"/>
        <w:ind w:left="370" w:right="0" w:hanging="10"/>
        <w:jc w:val="left"/>
        <w:rPr>
          <w:b/>
        </w:rPr>
      </w:pPr>
    </w:p>
    <w:p w:rsidR="00DF2C91" w:rsidRDefault="00DF2C91" w:rsidP="00EC7F88">
      <w:pPr>
        <w:spacing w:after="5" w:line="271" w:lineRule="auto"/>
        <w:ind w:left="370" w:right="0" w:hanging="10"/>
        <w:jc w:val="left"/>
        <w:rPr>
          <w:b/>
        </w:rPr>
      </w:pPr>
    </w:p>
    <w:p w:rsidR="00DF2C91" w:rsidRDefault="00DF2C91" w:rsidP="00EC7F88">
      <w:pPr>
        <w:spacing w:after="5" w:line="271" w:lineRule="auto"/>
        <w:ind w:left="370" w:right="0" w:hanging="10"/>
        <w:jc w:val="left"/>
        <w:rPr>
          <w:b/>
        </w:rPr>
      </w:pPr>
    </w:p>
    <w:p w:rsidR="00DF2C91" w:rsidRDefault="00DF2C91" w:rsidP="00EC7F88">
      <w:pPr>
        <w:spacing w:after="5" w:line="271" w:lineRule="auto"/>
        <w:ind w:left="370" w:right="0" w:hanging="10"/>
        <w:jc w:val="left"/>
        <w:rPr>
          <w:b/>
        </w:rPr>
      </w:pPr>
    </w:p>
    <w:p w:rsidR="00DF2C91" w:rsidRDefault="00DF2C91" w:rsidP="00EC7F88">
      <w:pPr>
        <w:spacing w:after="5" w:line="271" w:lineRule="auto"/>
        <w:ind w:left="370" w:right="0" w:hanging="10"/>
        <w:jc w:val="left"/>
        <w:rPr>
          <w:b/>
        </w:rPr>
      </w:pPr>
    </w:p>
    <w:p w:rsidR="00DF2C91" w:rsidRDefault="00DF2C91" w:rsidP="00EC7F88">
      <w:pPr>
        <w:spacing w:after="5" w:line="271" w:lineRule="auto"/>
        <w:ind w:left="370" w:right="0" w:hanging="10"/>
        <w:jc w:val="left"/>
      </w:pPr>
    </w:p>
    <w:p w:rsidR="00EC7F88" w:rsidRDefault="00EC7F88" w:rsidP="00EC7F88">
      <w:pPr>
        <w:spacing w:after="23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pPr w:vertAnchor="text" w:tblpX="7010" w:tblpY="217"/>
        <w:tblOverlap w:val="never"/>
        <w:tblW w:w="2852" w:type="dxa"/>
        <w:tblInd w:w="0" w:type="dxa"/>
        <w:tblCellMar>
          <w:top w:w="76" w:type="dxa"/>
          <w:left w:w="181" w:type="dxa"/>
          <w:bottom w:w="15" w:type="dxa"/>
          <w:right w:w="115" w:type="dxa"/>
        </w:tblCellMar>
        <w:tblLook w:val="04A0" w:firstRow="1" w:lastRow="0" w:firstColumn="1" w:lastColumn="0" w:noHBand="0" w:noVBand="1"/>
      </w:tblPr>
      <w:tblGrid>
        <w:gridCol w:w="2852"/>
      </w:tblGrid>
      <w:tr w:rsidR="00EC7F88" w:rsidDel="00EC7F88" w:rsidTr="00CA0D76">
        <w:trPr>
          <w:trHeight w:val="531"/>
        </w:trPr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4" w:space="0" w:color="1C1C1C"/>
              <w:right w:val="single" w:sz="6" w:space="0" w:color="000000"/>
            </w:tcBorders>
            <w:vAlign w:val="bottom"/>
          </w:tcPr>
          <w:p w:rsidR="00EC7F88" w:rsidDel="00EC7F88" w:rsidRDefault="00EC7F88" w:rsidP="00CA0D76">
            <w:pPr>
              <w:spacing w:after="0" w:line="259" w:lineRule="auto"/>
              <w:ind w:left="269" w:right="0" w:firstLine="0"/>
              <w:jc w:val="left"/>
            </w:pPr>
            <w:del w:id="111" w:author="Григорий" w:date="2017-01-29T19:21:00Z">
              <w:r w:rsidDel="00EC7F88">
                <w:rPr>
                  <w:rFonts w:ascii="Tahoma" w:eastAsia="Tahoma" w:hAnsi="Tahoma" w:cs="Tahoma"/>
                  <w:color w:val="333399"/>
                  <w:sz w:val="17"/>
                </w:rPr>
                <w:delText>Я ЗДОРОВ!</w:delText>
              </w:r>
            </w:del>
          </w:p>
        </w:tc>
      </w:tr>
      <w:tr w:rsidR="00EC7F88" w:rsidDel="00EC7F88" w:rsidTr="00CA0D76">
        <w:trPr>
          <w:trHeight w:val="1612"/>
        </w:trPr>
        <w:tc>
          <w:tcPr>
            <w:tcW w:w="2852" w:type="dxa"/>
            <w:tcBorders>
              <w:top w:val="single" w:sz="4" w:space="0" w:color="1C1C1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7F88" w:rsidDel="00EC7F88" w:rsidRDefault="00EC7F88" w:rsidP="00EC7F88">
            <w:pPr>
              <w:numPr>
                <w:ilvl w:val="0"/>
                <w:numId w:val="7"/>
              </w:numPr>
              <w:spacing w:after="30" w:line="259" w:lineRule="auto"/>
              <w:ind w:right="0" w:hanging="186"/>
              <w:jc w:val="left"/>
            </w:pPr>
            <w:del w:id="112" w:author="Григорий" w:date="2017-01-29T19:21:00Z">
              <w:r w:rsidDel="00EC7F88">
                <w:rPr>
                  <w:rFonts w:ascii="Tahoma" w:eastAsia="Tahoma" w:hAnsi="Tahoma" w:cs="Tahoma"/>
                  <w:sz w:val="13"/>
                </w:rPr>
                <w:delText>Я бодрый!  Я веселый!</w:delText>
              </w:r>
            </w:del>
          </w:p>
          <w:p w:rsidR="00EC7F88" w:rsidDel="00EC7F88" w:rsidRDefault="00EC7F88" w:rsidP="00EC7F88">
            <w:pPr>
              <w:numPr>
                <w:ilvl w:val="0"/>
                <w:numId w:val="7"/>
              </w:numPr>
              <w:spacing w:after="30" w:line="259" w:lineRule="auto"/>
              <w:ind w:right="0" w:hanging="186"/>
              <w:jc w:val="left"/>
            </w:pPr>
            <w:del w:id="113" w:author="Григорий" w:date="2017-01-29T19:21:00Z">
              <w:r w:rsidDel="00EC7F88">
                <w:rPr>
                  <w:rFonts w:ascii="Tahoma" w:eastAsia="Tahoma" w:hAnsi="Tahoma" w:cs="Tahoma"/>
                  <w:sz w:val="13"/>
                </w:rPr>
                <w:delText>Я</w:delText>
              </w:r>
              <w:r w:rsidDel="00EC7F88">
                <w:rPr>
                  <w:rFonts w:ascii="Tahoma" w:eastAsia="Tahoma" w:hAnsi="Tahoma" w:cs="Tahoma"/>
                  <w:sz w:val="13"/>
                </w:rPr>
                <w:tab/>
                <w:delText>энергичный</w:delText>
              </w:r>
            </w:del>
          </w:p>
          <w:p w:rsidR="00EC7F88" w:rsidDel="00EC7F88" w:rsidRDefault="00EC7F88" w:rsidP="00EC7F88">
            <w:pPr>
              <w:numPr>
                <w:ilvl w:val="0"/>
                <w:numId w:val="7"/>
              </w:numPr>
              <w:spacing w:after="28" w:line="259" w:lineRule="auto"/>
              <w:ind w:right="0" w:hanging="186"/>
              <w:jc w:val="left"/>
            </w:pPr>
            <w:del w:id="114" w:author="Григорий" w:date="2017-01-29T19:21:00Z">
              <w:r w:rsidDel="00EC7F88">
                <w:rPr>
                  <w:rFonts w:ascii="Tahoma" w:eastAsia="Tahoma" w:hAnsi="Tahoma" w:cs="Tahoma"/>
                  <w:sz w:val="13"/>
                </w:rPr>
                <w:delText>У меня чистая кожа</w:delText>
              </w:r>
            </w:del>
          </w:p>
          <w:p w:rsidR="00EC7F88" w:rsidDel="00EC7F88" w:rsidRDefault="00EC7F88" w:rsidP="00EC7F88">
            <w:pPr>
              <w:numPr>
                <w:ilvl w:val="0"/>
                <w:numId w:val="7"/>
              </w:numPr>
              <w:spacing w:after="30" w:line="259" w:lineRule="auto"/>
              <w:ind w:right="0" w:hanging="186"/>
              <w:jc w:val="left"/>
            </w:pPr>
            <w:del w:id="115" w:author="Григорий" w:date="2017-01-29T19:21:00Z">
              <w:r w:rsidDel="00EC7F88">
                <w:rPr>
                  <w:rFonts w:ascii="Tahoma" w:eastAsia="Tahoma" w:hAnsi="Tahoma" w:cs="Tahoma"/>
                  <w:sz w:val="13"/>
                </w:rPr>
                <w:delText>У меня блестящие волосы</w:delText>
              </w:r>
            </w:del>
          </w:p>
          <w:p w:rsidR="00EC7F88" w:rsidDel="00EC7F88" w:rsidRDefault="00EC7F88" w:rsidP="00EC7F88">
            <w:pPr>
              <w:numPr>
                <w:ilvl w:val="0"/>
                <w:numId w:val="7"/>
              </w:numPr>
              <w:spacing w:after="30" w:line="259" w:lineRule="auto"/>
              <w:ind w:right="0" w:hanging="186"/>
              <w:jc w:val="left"/>
            </w:pPr>
            <w:del w:id="116" w:author="Григорий" w:date="2017-01-29T19:21:00Z">
              <w:r w:rsidDel="00EC7F88">
                <w:rPr>
                  <w:rFonts w:ascii="Tahoma" w:eastAsia="Tahoma" w:hAnsi="Tahoma" w:cs="Tahoma"/>
                  <w:sz w:val="13"/>
                </w:rPr>
                <w:delText>Я отдохнувший</w:delText>
              </w:r>
            </w:del>
          </w:p>
          <w:p w:rsidR="00EC7F88" w:rsidDel="00EC7F88" w:rsidRDefault="00EC7F88" w:rsidP="00EC7F88">
            <w:pPr>
              <w:numPr>
                <w:ilvl w:val="0"/>
                <w:numId w:val="7"/>
              </w:numPr>
              <w:spacing w:after="0" w:line="259" w:lineRule="auto"/>
              <w:ind w:right="0" w:hanging="186"/>
              <w:jc w:val="left"/>
            </w:pPr>
            <w:del w:id="117" w:author="Григорий" w:date="2017-01-29T19:21:00Z">
              <w:r w:rsidDel="00EC7F88">
                <w:rPr>
                  <w:rFonts w:ascii="Tahoma" w:eastAsia="Tahoma" w:hAnsi="Tahoma" w:cs="Tahoma"/>
                  <w:sz w:val="13"/>
                </w:rPr>
                <w:delText>У меня хороший сон</w:delText>
              </w:r>
            </w:del>
          </w:p>
        </w:tc>
      </w:tr>
    </w:tbl>
    <w:p w:rsidR="00920FE0" w:rsidRDefault="00EC7F88" w:rsidP="00DF2C91">
      <w:pPr>
        <w:ind w:left="4" w:right="874" w:firstLine="0"/>
      </w:pPr>
      <w:r>
        <w:t xml:space="preserve">Молодцы, ребята! </w:t>
      </w:r>
    </w:p>
    <w:p w:rsidR="00EC7F88" w:rsidRDefault="00DF2C91" w:rsidP="00EC7F88">
      <w:pPr>
        <w:ind w:left="364" w:right="874" w:hanging="360"/>
        <w:rPr>
          <w:ins w:id="118" w:author="Григорий" w:date="2017-01-29T19:19:00Z"/>
        </w:rPr>
      </w:pPr>
      <w:r>
        <w:t>«Я –</w:t>
      </w:r>
      <w:r w:rsidR="00920FE0">
        <w:t xml:space="preserve"> здоров!» - ау</w:t>
      </w:r>
      <w:r>
        <w:t>тотренинг</w:t>
      </w:r>
      <w:r w:rsidR="00EC7F88">
        <w:t xml:space="preserve"> </w:t>
      </w:r>
      <w:r>
        <w:t>(слайд 3)</w:t>
      </w:r>
    </w:p>
    <w:p w:rsidR="00EC7F88" w:rsidRDefault="00EC7F88" w:rsidP="00DF2C91">
      <w:pPr>
        <w:ind w:left="4" w:right="874" w:firstLine="0"/>
        <w:rPr>
          <w:ins w:id="119" w:author="Григорий" w:date="2017-01-29T19:20:00Z"/>
          <w:b/>
          <w:i/>
        </w:rPr>
      </w:pPr>
    </w:p>
    <w:p w:rsidR="00EC7F88" w:rsidRPr="00EC7F88" w:rsidDel="00B453B8" w:rsidRDefault="00EC7F88" w:rsidP="00DF2C91">
      <w:pPr>
        <w:ind w:left="4" w:right="874" w:firstLine="0"/>
        <w:rPr>
          <w:del w:id="120" w:author="Григорий" w:date="2017-01-29T19:21:00Z"/>
          <w:b/>
          <w:rPrChange w:id="121" w:author="Григорий" w:date="2017-01-29T19:19:00Z">
            <w:rPr>
              <w:del w:id="122" w:author="Григорий" w:date="2017-01-29T19:21:00Z"/>
            </w:rPr>
          </w:rPrChange>
        </w:rPr>
      </w:pPr>
    </w:p>
    <w:p w:rsidR="00EC7F88" w:rsidRDefault="00EC7F88">
      <w:pPr>
        <w:ind w:left="4" w:right="153" w:firstLine="708"/>
      </w:pPr>
      <w:del w:id="123" w:author="Григорий" w:date="2017-01-29T19:19:00Z">
        <w:r w:rsidDel="00EC7F88">
          <w:delText>А  вот</w:delText>
        </w:r>
      </w:del>
      <w:ins w:id="124" w:author="Григорий" w:date="2017-01-29T19:19:00Z">
        <w:r>
          <w:t xml:space="preserve">А </w:t>
        </w:r>
        <w:proofErr w:type="gramStart"/>
        <w:r>
          <w:t>вот</w:t>
        </w:r>
      </w:ins>
      <w:r>
        <w:t xml:space="preserve">  многие</w:t>
      </w:r>
      <w:proofErr w:type="gramEnd"/>
      <w:r>
        <w:t xml:space="preserve">  из  вас  не  умеют  выполнять  распорядок  дня, не  берегут  время, зря  тратят  не  только  минуты, но  и  целые  часы. </w:t>
      </w:r>
    </w:p>
    <w:p w:rsidR="00EC7F88" w:rsidRDefault="00EC7F88" w:rsidP="00EC7F88">
      <w:pPr>
        <w:spacing w:after="12" w:line="267" w:lineRule="auto"/>
        <w:ind w:left="0" w:right="150" w:firstLine="0"/>
        <w:jc w:val="left"/>
      </w:pPr>
      <w:r>
        <w:t xml:space="preserve">      </w:t>
      </w:r>
      <w:del w:id="125" w:author="Григорий" w:date="2017-01-29T19:19:00Z">
        <w:r w:rsidDel="00EC7F88">
          <w:delText>А  чтобы</w:delText>
        </w:r>
      </w:del>
      <w:ins w:id="126" w:author="Григорий" w:date="2017-01-29T19:19:00Z">
        <w:r>
          <w:t xml:space="preserve">А </w:t>
        </w:r>
      </w:ins>
      <w:del w:id="127" w:author="Григорий" w:date="2017-01-29T19:19:00Z">
        <w:r w:rsidDel="00EC7F88">
          <w:delText xml:space="preserve">  научиться</w:delText>
        </w:r>
      </w:del>
      <w:ins w:id="128" w:author="Григорий" w:date="2017-01-29T19:19:00Z">
        <w:r>
          <w:t xml:space="preserve">чтобы </w:t>
        </w:r>
      </w:ins>
      <w:del w:id="129" w:author="Григорий" w:date="2017-01-29T19:19:00Z">
        <w:r w:rsidDel="00EC7F88">
          <w:delText xml:space="preserve">  беречь</w:delText>
        </w:r>
      </w:del>
      <w:ins w:id="130" w:author="Григорий" w:date="2017-01-29T19:19:00Z">
        <w:r>
          <w:t xml:space="preserve">научиться </w:t>
        </w:r>
      </w:ins>
      <w:del w:id="131" w:author="Григорий" w:date="2017-01-29T19:19:00Z">
        <w:r w:rsidDel="00EC7F88">
          <w:delText xml:space="preserve">  время</w:delText>
        </w:r>
      </w:del>
      <w:ins w:id="132" w:author="Григорий" w:date="2017-01-29T19:19:00Z">
        <w:r>
          <w:t>беречь время</w:t>
        </w:r>
      </w:ins>
      <w:r>
        <w:t xml:space="preserve">, </w:t>
      </w:r>
      <w:del w:id="133" w:author="Григорий" w:date="2017-01-29T19:19:00Z">
        <w:r w:rsidDel="00EC7F88">
          <w:delText>нужно  правильно</w:delText>
        </w:r>
      </w:del>
      <w:ins w:id="134" w:author="Григорий" w:date="2017-01-29T19:19:00Z">
        <w:r>
          <w:t xml:space="preserve">нужно </w:t>
        </w:r>
      </w:ins>
      <w:del w:id="135" w:author="Григорий" w:date="2017-01-29T19:19:00Z">
        <w:r w:rsidDel="00EC7F88">
          <w:delText xml:space="preserve">  организовать</w:delText>
        </w:r>
      </w:del>
      <w:ins w:id="136" w:author="Григорий" w:date="2017-01-29T19:19:00Z">
        <w:r>
          <w:t xml:space="preserve">правильно </w:t>
        </w:r>
      </w:ins>
      <w:del w:id="137" w:author="Григорий" w:date="2017-01-29T19:19:00Z">
        <w:r w:rsidDel="00EC7F88">
          <w:delText xml:space="preserve">  свой</w:delText>
        </w:r>
      </w:del>
      <w:ins w:id="138" w:author="Григорий" w:date="2017-01-29T19:19:00Z">
        <w:r>
          <w:t xml:space="preserve">организовать </w:t>
        </w:r>
      </w:ins>
      <w:del w:id="139" w:author="Григорий" w:date="2017-01-29T19:19:00Z">
        <w:r w:rsidDel="00EC7F88">
          <w:delText xml:space="preserve">  режим</w:delText>
        </w:r>
      </w:del>
      <w:ins w:id="140" w:author="Григорий" w:date="2017-01-29T19:19:00Z">
        <w:r>
          <w:t xml:space="preserve">свой </w:t>
        </w:r>
      </w:ins>
      <w:del w:id="141" w:author="Григорий" w:date="2017-01-29T19:23:00Z">
        <w:r w:rsidDel="00B453B8">
          <w:delText xml:space="preserve">  дня</w:delText>
        </w:r>
      </w:del>
      <w:ins w:id="142" w:author="Григорий" w:date="2017-01-29T19:23:00Z">
        <w:r w:rsidR="00B453B8">
          <w:t>режим дня</w:t>
        </w:r>
      </w:ins>
      <w:r>
        <w:t xml:space="preserve">. </w:t>
      </w:r>
    </w:p>
    <w:p w:rsidR="00DF2C91" w:rsidRDefault="00DF2C91" w:rsidP="00EC7F88">
      <w:pPr>
        <w:spacing w:after="12" w:line="267" w:lineRule="auto"/>
        <w:ind w:left="0" w:right="150" w:firstLine="0"/>
        <w:jc w:val="left"/>
        <w:rPr>
          <w:ins w:id="143" w:author="Григорий" w:date="2017-01-29T19:19:00Z"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44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45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46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47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48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49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50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51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52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53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  <w:rPr>
          <w:ins w:id="154" w:author="Григорий" w:date="2017-01-29T19:20:00Z"/>
          <w:b/>
        </w:rPr>
      </w:pPr>
    </w:p>
    <w:p w:rsidR="00EC7F88" w:rsidRDefault="00EC7F88" w:rsidP="00EC7F88">
      <w:pPr>
        <w:spacing w:after="12" w:line="267" w:lineRule="auto"/>
        <w:ind w:left="0" w:right="150" w:firstLine="0"/>
        <w:jc w:val="left"/>
      </w:pPr>
      <w:del w:id="155" w:author="Григорий" w:date="2017-01-29T19:19:00Z">
        <w:r w:rsidDel="00EC7F88">
          <w:rPr>
            <w:b/>
          </w:rPr>
          <w:delText>3</w:delText>
        </w:r>
      </w:del>
      <w:del w:id="156" w:author="Григорий" w:date="2017-01-29T19:25:00Z">
        <w:r w:rsidDel="00B453B8">
          <w:rPr>
            <w:b/>
          </w:rPr>
          <w:delText>.2  «</w:delText>
        </w:r>
      </w:del>
      <w:ins w:id="157" w:author="Григорий" w:date="2017-01-29T19:25:00Z">
        <w:r w:rsidR="00B453B8">
          <w:rPr>
            <w:b/>
          </w:rPr>
          <w:t>4.2 «</w:t>
        </w:r>
      </w:ins>
      <w:r>
        <w:rPr>
          <w:b/>
        </w:rPr>
        <w:t>Режим дня школьника»</w:t>
      </w:r>
      <w:r>
        <w:t xml:space="preserve"> </w:t>
      </w:r>
    </w:p>
    <w:p w:rsidR="00EC7F88" w:rsidRDefault="00EC7F88" w:rsidP="00EC7F88">
      <w:pPr>
        <w:ind w:left="9" w:right="55"/>
      </w:pPr>
      <w:r>
        <w:t>-</w:t>
      </w:r>
      <w:del w:id="158" w:author="Григорий" w:date="2017-01-29T19:25:00Z">
        <w:r w:rsidDel="00B453B8">
          <w:delText>А</w:delText>
        </w:r>
      </w:del>
      <w:proofErr w:type="gramStart"/>
      <w:ins w:id="159" w:author="Григорий" w:date="2017-01-29T19:25:00Z">
        <w:r w:rsidR="00B453B8">
          <w:t>А</w:t>
        </w:r>
      </w:ins>
      <w:proofErr w:type="gramEnd"/>
      <w:r>
        <w:t xml:space="preserve"> что такое режим дня? </w:t>
      </w:r>
      <w:r>
        <w:rPr>
          <w:b/>
          <w:i/>
        </w:rPr>
        <w:t>(</w:t>
      </w:r>
      <w:del w:id="160" w:author="Григорий" w:date="2017-01-29T19:25:00Z">
        <w:r w:rsidDel="00B453B8">
          <w:rPr>
            <w:b/>
            <w:i/>
          </w:rPr>
          <w:delText>слайд  4</w:delText>
        </w:r>
      </w:del>
      <w:ins w:id="161" w:author="Григорий" w:date="2017-01-29T19:25:00Z">
        <w:r w:rsidR="00B453B8">
          <w:rPr>
            <w:b/>
            <w:i/>
          </w:rPr>
          <w:t>слайд 4</w:t>
        </w:r>
      </w:ins>
      <w:r>
        <w:rPr>
          <w:b/>
          <w:i/>
        </w:rPr>
        <w:t>)</w:t>
      </w:r>
      <w:r>
        <w:t xml:space="preserve">  </w:t>
      </w:r>
    </w:p>
    <w:p w:rsidR="00EC7F88" w:rsidRDefault="00EC7F88" w:rsidP="00EC7F88">
      <w:pPr>
        <w:spacing w:after="24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7C14E0" wp14:editId="4E39AD91">
                <wp:simplePos x="0" y="0"/>
                <wp:positionH relativeFrom="column">
                  <wp:posOffset>4451096</wp:posOffset>
                </wp:positionH>
                <wp:positionV relativeFrom="paragraph">
                  <wp:posOffset>72542</wp:posOffset>
                </wp:positionV>
                <wp:extent cx="1810893" cy="7422376"/>
                <wp:effectExtent l="0" t="0" r="0" b="0"/>
                <wp:wrapSquare wrapText="bothSides"/>
                <wp:docPr id="218813" name="Group 218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0893" cy="7422376"/>
                          <a:chOff x="0" y="0"/>
                          <a:chExt cx="1810893" cy="7422376"/>
                        </a:xfrm>
                      </wpg:grpSpPr>
                      <wps:wsp>
                        <wps:cNvPr id="14436" name="Rectangle 14436"/>
                        <wps:cNvSpPr/>
                        <wps:spPr>
                          <a:xfrm>
                            <a:off x="336295" y="134551"/>
                            <a:ext cx="458286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Режим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7" name="Rectangle 14437"/>
                        <wps:cNvSpPr/>
                        <wps:spPr>
                          <a:xfrm>
                            <a:off x="711931" y="134551"/>
                            <a:ext cx="244838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дня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8" name="Rectangle 14438"/>
                        <wps:cNvSpPr/>
                        <wps:spPr>
                          <a:xfrm>
                            <a:off x="927278" y="134551"/>
                            <a:ext cx="730571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школьника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9" name="Picture 144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9025" y="321737"/>
                            <a:ext cx="818195" cy="88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0" name="Picture 144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34101" y="242346"/>
                            <a:ext cx="770757" cy="109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1" name="Shape 14441"/>
                        <wps:cNvSpPr/>
                        <wps:spPr>
                          <a:xfrm>
                            <a:off x="0" y="0"/>
                            <a:ext cx="1810893" cy="136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893" h="1360678">
                                <a:moveTo>
                                  <a:pt x="0" y="1360678"/>
                                </a:moveTo>
                                <a:lnTo>
                                  <a:pt x="1810893" y="1360678"/>
                                </a:lnTo>
                                <a:lnTo>
                                  <a:pt x="1810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3" name="Rectangle 14443"/>
                        <wps:cNvSpPr/>
                        <wps:spPr>
                          <a:xfrm>
                            <a:off x="441869" y="1620451"/>
                            <a:ext cx="458286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Режим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4" name="Rectangle 14444"/>
                        <wps:cNvSpPr/>
                        <wps:spPr>
                          <a:xfrm>
                            <a:off x="817505" y="1620451"/>
                            <a:ext cx="244838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дня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5" name="Rectangle 14445"/>
                        <wps:cNvSpPr/>
                        <wps:spPr>
                          <a:xfrm>
                            <a:off x="1032951" y="1620451"/>
                            <a:ext cx="81175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6" name="Rectangle 14446"/>
                        <wps:cNvSpPr/>
                        <wps:spPr>
                          <a:xfrm>
                            <a:off x="1094136" y="1620451"/>
                            <a:ext cx="222500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7" name="Rectangle 14447"/>
                        <wps:cNvSpPr/>
                        <wps:spPr>
                          <a:xfrm>
                            <a:off x="1261494" y="1620451"/>
                            <a:ext cx="145997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8" name="Picture 144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2117" y="1807627"/>
                            <a:ext cx="1358559" cy="88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9" name="Shape 14449"/>
                        <wps:cNvSpPr/>
                        <wps:spPr>
                          <a:xfrm>
                            <a:off x="0" y="1485901"/>
                            <a:ext cx="1810893" cy="136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893" h="1360678">
                                <a:moveTo>
                                  <a:pt x="0" y="1360678"/>
                                </a:moveTo>
                                <a:lnTo>
                                  <a:pt x="1810893" y="1360678"/>
                                </a:lnTo>
                                <a:lnTo>
                                  <a:pt x="1810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1" name="Rectangle 14451"/>
                        <wps:cNvSpPr/>
                        <wps:spPr>
                          <a:xfrm>
                            <a:off x="426873" y="3106352"/>
                            <a:ext cx="458286" cy="1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Режим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2" name="Rectangle 14452"/>
                        <wps:cNvSpPr/>
                        <wps:spPr>
                          <a:xfrm>
                            <a:off x="802509" y="3106352"/>
                            <a:ext cx="244838" cy="1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дня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3" name="Rectangle 14453"/>
                        <wps:cNvSpPr/>
                        <wps:spPr>
                          <a:xfrm>
                            <a:off x="1017955" y="3106352"/>
                            <a:ext cx="81175" cy="1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4" name="Rectangle 14454"/>
                        <wps:cNvSpPr/>
                        <wps:spPr>
                          <a:xfrm>
                            <a:off x="1109732" y="3106352"/>
                            <a:ext cx="222500" cy="1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5" name="Rectangle 14455"/>
                        <wps:cNvSpPr/>
                        <wps:spPr>
                          <a:xfrm>
                            <a:off x="1277090" y="3106352"/>
                            <a:ext cx="145997" cy="1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6" name="Picture 144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6836" y="3293532"/>
                            <a:ext cx="1618294" cy="889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7" name="Shape 14457"/>
                        <wps:cNvSpPr/>
                        <wps:spPr>
                          <a:xfrm>
                            <a:off x="0" y="2971801"/>
                            <a:ext cx="1810893" cy="136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893" h="1360677">
                                <a:moveTo>
                                  <a:pt x="0" y="1360677"/>
                                </a:moveTo>
                                <a:lnTo>
                                  <a:pt x="1810893" y="1360677"/>
                                </a:lnTo>
                                <a:lnTo>
                                  <a:pt x="1810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9" name="Rectangle 14459"/>
                        <wps:cNvSpPr/>
                        <wps:spPr>
                          <a:xfrm>
                            <a:off x="264913" y="4596062"/>
                            <a:ext cx="105410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0" name="Rectangle 14460"/>
                        <wps:cNvSpPr/>
                        <wps:spPr>
                          <a:xfrm>
                            <a:off x="374686" y="4596062"/>
                            <a:ext cx="709110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соблюдаю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1" name="Rectangle 14461"/>
                        <wps:cNvSpPr/>
                        <wps:spPr>
                          <a:xfrm>
                            <a:off x="938675" y="4596062"/>
                            <a:ext cx="442810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режим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2" name="Rectangle 14462"/>
                        <wps:cNvSpPr/>
                        <wps:spPr>
                          <a:xfrm>
                            <a:off x="1302284" y="4596062"/>
                            <a:ext cx="245713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дня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3" name="Rectangle 14463"/>
                        <wps:cNvSpPr/>
                        <wps:spPr>
                          <a:xfrm>
                            <a:off x="1487187" y="4576637"/>
                            <a:ext cx="81197" cy="16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4" name="Picture 144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3081" y="4783221"/>
                            <a:ext cx="1601699" cy="889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5" name="Shape 14465"/>
                        <wps:cNvSpPr/>
                        <wps:spPr>
                          <a:xfrm>
                            <a:off x="0" y="4461511"/>
                            <a:ext cx="1810893" cy="136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893" h="1360678">
                                <a:moveTo>
                                  <a:pt x="0" y="1360678"/>
                                </a:moveTo>
                                <a:lnTo>
                                  <a:pt x="1810893" y="1360678"/>
                                </a:lnTo>
                                <a:lnTo>
                                  <a:pt x="1810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7" name="Rectangle 14467"/>
                        <wps:cNvSpPr/>
                        <wps:spPr>
                          <a:xfrm>
                            <a:off x="174216" y="6196262"/>
                            <a:ext cx="92708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8" name="Rectangle 14468"/>
                        <wps:cNvSpPr/>
                        <wps:spPr>
                          <a:xfrm>
                            <a:off x="274511" y="6196262"/>
                            <a:ext cx="341342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меня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9" name="Rectangle 14469"/>
                        <wps:cNvSpPr/>
                        <wps:spPr>
                          <a:xfrm>
                            <a:off x="561819" y="6196262"/>
                            <a:ext cx="297543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есть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0" name="Rectangle 14470"/>
                        <wps:cNvSpPr/>
                        <wps:spPr>
                          <a:xfrm>
                            <a:off x="816905" y="6196262"/>
                            <a:ext cx="566032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рабочее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1" name="Rectangle 14471"/>
                        <wps:cNvSpPr/>
                        <wps:spPr>
                          <a:xfrm>
                            <a:off x="1273491" y="6196262"/>
                            <a:ext cx="403829" cy="13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2" name="Rectangle 14472"/>
                        <wps:cNvSpPr/>
                        <wps:spPr>
                          <a:xfrm>
                            <a:off x="1577765" y="6176837"/>
                            <a:ext cx="81197" cy="16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3" name="Picture 144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836" y="6383427"/>
                            <a:ext cx="1617845" cy="889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4" name="Shape 14474"/>
                        <wps:cNvSpPr/>
                        <wps:spPr>
                          <a:xfrm>
                            <a:off x="0" y="6061698"/>
                            <a:ext cx="1810893" cy="136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893" h="1360677">
                                <a:moveTo>
                                  <a:pt x="0" y="1360677"/>
                                </a:moveTo>
                                <a:lnTo>
                                  <a:pt x="1810893" y="1360677"/>
                                </a:lnTo>
                                <a:lnTo>
                                  <a:pt x="1810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C14E0" id="Group 218813" o:spid="_x0000_s1161" style="position:absolute;margin-left:350.5pt;margin-top:5.7pt;width:142.6pt;height:584.45pt;z-index:251661312" coordsize="18108,742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">
                <v:rect id="Rectangle 14436" o:spid="_x0000_s1162" style="position:absolute;left:3362;top:1345;width:4583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f7MQA&#10;AADeAAAADwAAAGRycy9kb3ducmV2LnhtbERPS4vCMBC+C/6HMMLeNHVXRKtRZFX06GNBvQ3N2Bab&#10;SWmi7e6vN4Kwt/n4njOdN6YQD6pcbllBvxeBIE6szjlV8HNcd0cgnEfWWFgmBb/kYD5rt6YYa1vz&#10;nh4Hn4oQwi5GBZn3ZSylSzIy6Hq2JA7c1VYGfYBVKnWFdQg3hfyMoqE0mHNoyLCk74yS2+FuFGxG&#10;5eK8tX91Wqwum9PuNF4ex16pj06zmIDw1Ph/8du91WH+YPA1h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n+z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Режим</w:t>
                        </w:r>
                      </w:p>
                    </w:txbxContent>
                  </v:textbox>
                </v:rect>
                <v:rect id="Rectangle 14437" o:spid="_x0000_s1163" style="position:absolute;left:7119;top:1345;width:2448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6d8UA&#10;AADeAAAADwAAAGRycy9kb3ducmV2LnhtbERPS2vCQBC+C/6HZYTedGOVVtNsRGqLHn0U1NuQnSbB&#10;7GzIbk3013cLBW/z8T0nWXSmEldqXGlZwXgUgSDOrC45V/B1+BzOQDiPrLGyTApu5GCR9nsJxtq2&#10;vKPr3ucihLCLUUHhfR1L6bKCDLqRrYkD920bgz7AJpe6wTaEm0o+R9GLNFhyaCiwpveCssv+xyhY&#10;z+rlaWPvbV59nNfH7XG+Osy9Uk+DbvkGwlPnH+J/90aH+dPp5BX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jp3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дня</w:t>
                        </w:r>
                      </w:p>
                    </w:txbxContent>
                  </v:textbox>
                </v:rect>
                <v:rect id="Rectangle 14438" o:spid="_x0000_s1164" style="position:absolute;left:9272;top:1345;width:7306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uBccA&#10;AADeAAAADwAAAGRycy9kb3ducmV2LnhtbESPT2vCQBDF74LfYRnBm26sIpq6ivQPerRasL0N2WkS&#10;zM6G7Nak/fTOQfA2w3vz3m9Wm85V6kpNKD0bmIwTUMSZtyXnBj5P76MFqBCRLVaeycAfBdis+70V&#10;pta3/EHXY8yVhHBI0UARY51qHbKCHIaxr4lF+/GNwyhrk2vbYCvhrtJPSTLXDkuWhgJreikouxx/&#10;nYHdot5+7f1/m1dv37vz4bx8PS2jMcNBt30GFamLD/P9em8FfzabCq+8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ZrgX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школьника</w:t>
                        </w:r>
                      </w:p>
                    </w:txbxContent>
                  </v:textbox>
                </v:rect>
                <v:shape id="Picture 14439" o:spid="_x0000_s1165" type="#_x0000_t75" style="position:absolute;left:990;top:3217;width:8182;height: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VBbFAAAA3gAAAA8AAABkcnMvZG93bnJldi54bWxET0trAjEQvhf6H8IUvJSarY/Sbo0iitJL&#10;D6uFvQ6b6e7WzWSbRI3/3giF3ubje85sEU0nTuR8a1nB8zADQVxZ3XKt4Gu/eXoF4QOyxs4yKbiQ&#10;h8X8/m6GubZnLui0C7VIIexzVNCE0OdS+qohg35oe+LEfVtnMCToaqkdnlO46eQoy16kwZZTQ4M9&#10;rRqqDrujUYCf9WPpLnb7Ew+/06JcR1kuC6UGD3H5DiJQDP/iP/eHTvMnk/Eb3N5JN8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mFQWxQAAAN4AAAAPAAAAAAAAAAAAAAAA&#10;AJ8CAABkcnMvZG93bnJldi54bWxQSwUGAAAAAAQABAD3AAAAkQMAAAAA&#10;">
                  <v:imagedata r:id="rId13" o:title=""/>
                </v:shape>
                <v:shape id="Picture 14440" o:spid="_x0000_s1166" type="#_x0000_t75" style="position:absolute;left:10341;top:2423;width:7707;height:10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Upw7HAAAA3gAAAA8AAABkcnMvZG93bnJldi54bWxEj0FrwkAQhe+F/odlCr0U3VhSKdFVRBCk&#10;EKyxhxyH7JgEs7Mhu2r67zuHgrcZ5s1771uuR9epGw2h9WxgNk1AEVfetlwb+DntJp+gQkS22Hkm&#10;A78UYL16flpiZv2dj3QrYq3EhEOGBpoY+0zrUDXkMEx9Tyy3sx8cRlmHWtsB72LuOv2eJHPtsGVJ&#10;aLCnbUPVpbg6Ax/5V9mVZSBsi60/fF/zIn/LjXl9GTcLUJHG+BD/f++t1E/TVAAER2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Upw7HAAAA3gAAAA8AAAAAAAAAAAAA&#10;AAAAnwIAAGRycy9kb3ducmV2LnhtbFBLBQYAAAAABAAEAPcAAACTAwAAAAA=&#10;">
                  <v:imagedata r:id="rId14" o:title=""/>
                </v:shape>
                <v:shape id="Shape 14441" o:spid="_x0000_s1167" style="position:absolute;width:18108;height:13606;visibility:visible;mso-wrap-style:square;v-text-anchor:top" coordsize="1810893,136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hS8UA&#10;AADeAAAADwAAAGRycy9kb3ducmV2LnhtbERPTWvCQBC9C/0PyxS86cY2hBqzkSIUCsFD0yL1Nman&#10;SWh2NmS3Jv57tyB4m8f7nGw7mU6caXCtZQWrZQSCuLK65VrB1+fb4gWE88gaO8uk4EIOtvnDLMNU&#10;25E/6Fz6WoQQdikqaLzvUyld1ZBBt7Q9ceB+7GDQBzjUUg84hnDTyacoSqTBlkNDgz3tGqp+yz+j&#10;QBfy+7k8JKeDJp+Mu6hYH/eFUvPH6XUDwtPk7+Kb+12H+XEcr+D/nXCD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mFLxQAAAN4AAAAPAAAAAAAAAAAAAAAAAJgCAABkcnMv&#10;ZG93bnJldi54bWxQSwUGAAAAAAQABAD1AAAAigMAAAAA&#10;" path="m,1360678r1810893,l1810893,,,,,1360678xe" filled="f">
                  <v:stroke miterlimit="83231f" joinstyle="miter" endcap="round"/>
                  <v:path arrowok="t" textboxrect="0,0,1810893,1360678"/>
                </v:shape>
                <v:rect id="Rectangle 14443" o:spid="_x0000_s1168" style="position:absolute;left:4418;top:16204;width:4583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PCcUA&#10;AADeAAAADwAAAGRycy9kb3ducmV2LnhtbERPTWvCQBC9F/oflil4aza1QWJ0FakVPVotpN6G7DQJ&#10;zc6G7Gpif31XEHqbx/uc+XIwjbhQ52rLCl6iGARxYXXNpYLP4+Y5BeE8ssbGMim4koPl4vFhjpm2&#10;PX/Q5eBLEULYZaig8r7NpHRFRQZdZFviwH3bzqAPsCul7rAP4aaR4zieSIM1h4YKW3qrqPg5nI2C&#10;bdquvnb2ty+b99M23+fT9XHqlRo9DasZCE+D/xff3Tsd5id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08J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Режим</w:t>
                        </w:r>
                      </w:p>
                    </w:txbxContent>
                  </v:textbox>
                </v:rect>
                <v:rect id="Rectangle 14444" o:spid="_x0000_s1169" style="position:absolute;left:8175;top:16204;width:2448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XfcQA&#10;AADeAAAADwAAAGRycy9kb3ducmV2LnhtbERPy4rCQBC8C/7D0MLedKLIotFRxAd69AXqrcm0STDT&#10;EzKjye7XO8LC1qmb6qrqms4bU4gXVS63rKDfi0AQJ1bnnCo4nzbdEQjnkTUWlknBDzmYz9qtKcba&#10;1nyg19GnIpiwi1FB5n0ZS+mSjAy6ni2JA3e3lUEf1iqVusI6mJtCDqLoWxrMOSRkWNIyo+RxfBoF&#10;21G5uO7sb50W69v2sr+MV6exV+qr0ywmIDw1/v/4T73T4f1hAH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133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дня</w:t>
                        </w:r>
                      </w:p>
                    </w:txbxContent>
                  </v:textbox>
                </v:rect>
                <v:rect id="Rectangle 14445" o:spid="_x0000_s1170" style="position:absolute;left:10329;top:16204;width:812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y5sQA&#10;AADeAAAADwAAAGRycy9kb3ducmV2LnhtbERPS2vCQBC+C/6HZQredNMSRaOriFX06KNgvQ3ZaRKa&#10;nQ3Z1cT++q4geJuP7zmzRWtKcaPaFZYVvA8iEMSp1QVnCr5Om/4YhPPIGkvLpOBODhbzbmeGibYN&#10;H+h29JkIIewSVJB7XyVSujQng25gK+LA/djaoA+wzqSusQnhppQfUTSSBgsODTlWtMop/T1ejYLt&#10;uFp+7+xfk5Xry/a8P08+TxOvVO+tXU5BeGr9S/x073SYH8fxEB7vh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cub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–</w:t>
                        </w:r>
                      </w:p>
                    </w:txbxContent>
                  </v:textbox>
                </v:rect>
                <v:rect id="Rectangle 14446" o:spid="_x0000_s1171" style="position:absolute;left:10941;top:16204;width:2225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skcQA&#10;AADeAAAADwAAAGRycy9kb3ducmV2LnhtbERPTYvCMBC9C/6HMII3TZUiWo0iuqJHVwX1NjRjW2wm&#10;pcna7v56s7Cwt3m8z1msWlOKF9WusKxgNIxAEKdWF5wpuJx3gykI55E1lpZJwTc5WC27nQUm2jb8&#10;Sa+Tz0QIYZeggtz7KpHSpTkZdENbEQfuYWuDPsA6k7rGJoSbUo6jaCINFhwacqxok1P6PH0ZBftp&#10;tb4d7E+TlR/3/fV4nW3PM69Uv9eu5yA8tf5f/Oc+6DA/juMJ/L4Tbp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7JH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это</w:t>
                        </w:r>
                      </w:p>
                    </w:txbxContent>
                  </v:textbox>
                </v:rect>
                <v:rect id="Rectangle 14447" o:spid="_x0000_s1172" style="position:absolute;left:12614;top:16204;width:1460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JCsUA&#10;AADeAAAADwAAAGRycy9kb3ducmV2LnhtbERPS2vCQBC+C/6HZQredNMSfERXEavo0UfBehuy0yQ0&#10;Oxuyq4n99V1B8DYf33Nmi9aU4ka1KywreB9EIIhTqwvOFHydNv0xCOeRNZaWScGdHCzm3c4ME20b&#10;PtDt6DMRQtglqCD3vkqkdGlOBt3AVsSB+7G1QR9gnUldYxPCTSk/omgoDRYcGnKsaJVT+nu8GgXb&#10;cbX83tm/JivXl+15f558niZeqd5bu5yC8NT6l/jp3ukwP47jETze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EkK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…</w:t>
                        </w:r>
                      </w:p>
                    </w:txbxContent>
                  </v:textbox>
                </v:rect>
                <v:shape id="Picture 14448" o:spid="_x0000_s1173" type="#_x0000_t75" style="position:absolute;left:2121;top:18076;width:13585;height:8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+7U7GAAAA3gAAAA8AAABkcnMvZG93bnJldi54bWxEj0FvwjAMhe+T9h8iT9ptpKBqGoWABmwS&#10;u62AOFuNaao1TtUEWv79fJi0m633/N7n5Xr0rbpRH5vABqaTDBRxFWzDtYHT8fPlDVRMyBbbwGTg&#10;ThHWq8eHJRY2DFzS7ZBqJSEcCzTgUuoKrWPlyGOchI5YtEvoPSZZ+1rbHgcJ962eZdmr9tiwNDjs&#10;aOuo+jlcvYHdx33THE9fs3Lr0m6+L8/T7+FszPPT+L4AlWhM/+a/670V/DzPhVfekRn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7tTsYAAADeAAAADwAAAAAAAAAAAAAA&#10;AACfAgAAZHJzL2Rvd25yZXYueG1sUEsFBgAAAAAEAAQA9wAAAJIDAAAAAA==&#10;">
                  <v:imagedata r:id="rId15" o:title=""/>
                </v:shape>
                <v:shape id="Shape 14449" o:spid="_x0000_s1174" style="position:absolute;top:14859;width:18108;height:13606;visibility:visible;mso-wrap-style:square;v-text-anchor:top" coordsize="1810893,136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tTcUA&#10;AADeAAAADwAAAGRycy9kb3ducmV2LnhtbERPTWvCQBC9F/oflin0VjetIdToJhRBEEIPRpF6G7Nj&#10;EpqdDdnVpP++KxR6m8f7nFU+mU7caHCtZQWvswgEcWV1y7WCw37z8g7CeWSNnWVS8EMO8uzxYYWp&#10;tiPv6Fb6WoQQdikqaLzvUyld1ZBBN7M9ceAudjDoAxxqqQccQ7jp5FsUJdJgy6GhwZ7WDVXf5dUo&#10;0IX8mpfH5HzU5JNxHRWL02eh1PPT9LEE4Wny/+I/91aH+XEcL+D+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G1NxQAAAN4AAAAPAAAAAAAAAAAAAAAAAJgCAABkcnMv&#10;ZG93bnJldi54bWxQSwUGAAAAAAQABAD1AAAAigMAAAAA&#10;" path="m,1360678r1810893,l1810893,,,,,1360678xe" filled="f">
                  <v:stroke miterlimit="83231f" joinstyle="miter" endcap="round"/>
                  <v:path arrowok="t" textboxrect="0,0,1810893,1360678"/>
                </v:shape>
                <v:rect id="Rectangle 14451" o:spid="_x0000_s1175" style="position:absolute;left:4268;top:31063;width:4583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iOM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wWDYg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4jj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Режим</w:t>
                        </w:r>
                      </w:p>
                    </w:txbxContent>
                  </v:textbox>
                </v:rect>
                <v:rect id="Rectangle 14452" o:spid="_x0000_s1176" style="position:absolute;left:8025;top:31063;width:2448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8T8QA&#10;AADeAAAADwAAAGRycy9kb3ducmV2LnhtbERPS4vCMBC+L/gfwgje1lTRRatRZFfRo48F9TY0Y1ts&#10;JqWJtvrrjbCwt/n4njOdN6YQd6pcbllBrxuBIE6szjlV8HtYfY5AOI+ssbBMCh7kYD5rfUwx1rbm&#10;Hd33PhUhhF2MCjLvy1hKl2Rk0HVtSRy4i60M+gCrVOoK6xBuCtmPoi9pMOfQkGFJ3xkl1/3NKFiP&#10;ysVpY591WizP6+P2OP45jL1SnXazmIDw1Ph/8Z97o8P8wWDYh/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fE/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дня</w:t>
                        </w:r>
                      </w:p>
                    </w:txbxContent>
                  </v:textbox>
                </v:rect>
                <v:rect id="Rectangle 14453" o:spid="_x0000_s1177" style="position:absolute;left:10179;top:31063;width:812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Z1MUA&#10;AADeAAAADwAAAGRycy9kb3ducmV2LnhtbERPS2vCQBC+C/6HZYTedGO1RdNsRGqLHn0U1NuQnSbB&#10;7GzIbk3013cLBW/z8T0nWXSmEldqXGlZwXgUgSDOrC45V/B1+BzOQDiPrLGyTApu5GCR9nsJxtq2&#10;vKPr3ucihLCLUUHhfR1L6bKCDLqRrYkD920bgz7AJpe6wTaEm0o+R9GrNFhyaCiwpveCssv+xyhY&#10;z+rlaWPvbV59nNfH7XG+Osy9Uk+DbvkGwlPnH+J/90aH+dPpywT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tnU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–</w:t>
                        </w:r>
                      </w:p>
                    </w:txbxContent>
                  </v:textbox>
                </v:rect>
                <v:rect id="Rectangle 14454" o:spid="_x0000_s1178" style="position:absolute;left:11097;top:31063;width:2225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BoMQA&#10;AADeAAAADwAAAGRycy9kb3ducmV2LnhtbERPS2vCQBC+C/6HZQredNMSRaOriFX06KNgvQ3ZaRKa&#10;nQ3Z1cT++q4geJuP7zmzRWtKcaPaFZYVvA8iEMSp1QVnCr5Om/4YhPPIGkvLpOBODhbzbmeGibYN&#10;H+h29JkIIewSVJB7XyVSujQng25gK+LA/djaoA+wzqSusQnhppQfUTSSBgsODTlWtMop/T1ejYLt&#10;uFp+7+xfk5Xry/a8P08+TxOvVO+tXU5BeGr9S/x073SYH8fDGB7vh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QaD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это</w:t>
                        </w:r>
                      </w:p>
                    </w:txbxContent>
                  </v:textbox>
                </v:rect>
                <v:rect id="Rectangle 14455" o:spid="_x0000_s1179" style="position:absolute;left:12770;top:31063;width:1460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kO8QA&#10;AADeAAAADwAAAGRycy9kb3ducmV2LnhtbERPS4vCMBC+C/6HMMLeNFV00WoUURc9rg9Qb0MztsVm&#10;Upqs7frrzcKCt/n4njNbNKYQD6pcbllBvxeBIE6szjlVcDp+dccgnEfWWFgmBb/kYDFvt2YYa1vz&#10;nh4Hn4oQwi5GBZn3ZSylSzIy6Hq2JA7czVYGfYBVKnWFdQg3hRxE0ac0mHNoyLCkVUbJ/fBjFGzH&#10;5fKys886LTbX7fn7PFkfJ16pj06znILw1Pi3+N+902H+cDga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H5Dv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…</w:t>
                        </w:r>
                      </w:p>
                    </w:txbxContent>
                  </v:textbox>
                </v:rect>
                <v:shape id="Picture 14456" o:spid="_x0000_s1180" type="#_x0000_t75" style="position:absolute;left:968;top:32935;width:16183;height:8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70zGAAAA3gAAAA8AAABkcnMvZG93bnJldi54bWxET01rwkAQvQv9D8sUvNVNiwabZiOtYhFE&#10;waSX3obsNAnNzobsVqO/3hUK3ubxPiddDKYVR+pdY1nB8yQCQVxa3XCl4KtYP81BOI+ssbVMCs7k&#10;YJE9jFJMtD3xgY65r0QIYZeggtr7LpHSlTUZdBPbEQfux/YGfYB9JXWPpxBuWvkSRbE02HBoqLGj&#10;ZU3lb/5nFHzG22K9z1fb18ty+J59FLmUu7NS48fh/Q2Ep8Hfxf/ujQ7zp9NZDLd3wg0y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nvTMYAAADeAAAADwAAAAAAAAAAAAAA&#10;AACfAgAAZHJzL2Rvd25yZXYueG1sUEsFBgAAAAAEAAQA9wAAAJIDAAAAAA==&#10;">
                  <v:imagedata r:id="rId16" o:title=""/>
                </v:shape>
                <v:shape id="Shape 14457" o:spid="_x0000_s1181" style="position:absolute;top:29718;width:18108;height:13606;visibility:visible;mso-wrap-style:square;v-text-anchor:top" coordsize="1810893,1360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58sQA&#10;AADeAAAADwAAAGRycy9kb3ducmV2LnhtbERPS2vCQBC+F/wPywi96W7FR4muEqWC9qb2oLchOyah&#10;2dmQ3ZrUX+8WhN7m43vOYtXZStyo8aVjDW9DBYI4c6bkXMPXaTt4B+EDssHKMWn4JQ+rZe9lgYlx&#10;LR/odgy5iCHsE9RQhFAnUvqsIIt+6GriyF1dYzFE2OTSNNjGcFvJkVJTabHk2FBgTZuCsu/jj9Xw&#10;4c1um6bnSt2NUe3m8rmn9VTr136XzkEE6sK/+OnemTh/PJ7M4O+de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ufLEAAAA3gAAAA8AAAAAAAAAAAAAAAAAmAIAAGRycy9k&#10;b3ducmV2LnhtbFBLBQYAAAAABAAEAPUAAACJAwAAAAA=&#10;" path="m,1360677r1810893,l1810893,,,,,1360677xe" filled="f">
                  <v:stroke miterlimit="83231f" joinstyle="miter" endcap="round"/>
                  <v:path arrowok="t" textboxrect="0,0,1810893,1360677"/>
                </v:shape>
                <v:rect id="Rectangle 14459" o:spid="_x0000_s1182" style="position:absolute;left:2649;top:45960;width:105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uPsUA&#10;AADeAAAADwAAAGRycy9kb3ducmV2LnhtbERPS2vCQBC+F/oflhF6qxuLFhOzirQVPfoopN6G7DQJ&#10;zc6G7Gqiv94VCt7m43tOuuhNLc7UusqygtEwAkGcW11xoeD7sHqdgnAeWWNtmRRcyMFi/vyUYqJt&#10;xzs6730hQgi7BBWU3jeJlC4vyaAb2oY4cL+2NegDbAupW+xCuKnlWxS9S4MVh4YSG/ooKf/bn4yC&#10;9bRZ/mzstSvqr+M622bx5yH2Sr0M+uUMhKfeP8T/7o0O88fjSQ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u4+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Я</w:t>
                        </w:r>
                      </w:p>
                    </w:txbxContent>
                  </v:textbox>
                </v:rect>
                <v:rect id="Rectangle 14460" o:spid="_x0000_s1183" style="position:absolute;left:3746;top:45960;width:7091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NHscA&#10;AADeAAAADwAAAGRycy9kb3ducmV2LnhtbESPQWvCQBCF7wX/wzJCb3WjiGjqKqIWPVYt2N6G7DQJ&#10;zc6G7Gqiv75zELzNMG/ee9982blKXakJpWcDw0ECijjztuTcwNfp420KKkRki5VnMnCjAMtF72WO&#10;qfUtH+h6jLkSEw4pGihirFOtQ1aQwzDwNbHcfn3jMMra5No22Iq5q/QoSSbaYcmSUGBN64Kyv+PF&#10;GdhN69X33t/bvNr+7M6f59nmNIvGvPa71TuoSF18ih/feyv1x+OJAAi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cjR7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соблюдаю</w:t>
                        </w:r>
                      </w:p>
                    </w:txbxContent>
                  </v:textbox>
                </v:rect>
                <v:rect id="Rectangle 14461" o:spid="_x0000_s1184" style="position:absolute;left:9386;top:45960;width:4428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ohcQA&#10;AADeAAAADwAAAGRycy9kb3ducmV2LnhtbERPTYvCMBC9L/gfwizsbU0VEa1GEXXRo1rB3dvQjG3Z&#10;ZlKaaKu/3giCt3m8z5nOW1OKK9WusKyg141AEKdWF5wpOCY/3yMQziNrLC2Tghs5mM86H1OMtW14&#10;T9eDz0QIYRejgtz7KpbSpTkZdF1bEQfubGuDPsA6k7rGJoSbUvajaCgNFhwacqxomVP6f7gYBZtR&#10;tfjd2nuTleu/zWl3Gq+SsVfq67NdTEB4av1b/HJvdZg/GAx7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KIX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режим</w:t>
                        </w:r>
                      </w:p>
                    </w:txbxContent>
                  </v:textbox>
                </v:rect>
                <v:rect id="Rectangle 14462" o:spid="_x0000_s1185" style="position:absolute;left:13022;top:45960;width:2457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28sQA&#10;AADeAAAADwAAAGRycy9kb3ducmV2LnhtbERPTYvCMBC9C/6HMMLeNF0R0WoUURc9ql1w9zY0Y1u2&#10;mZQm2uqvN4Kwt3m8z5kvW1OKG9WusKzgcxCBIE6tLjhT8J189ScgnEfWWFomBXdysFx0O3OMtW34&#10;SLeTz0QIYRejgtz7KpbSpTkZdANbEQfuYmuDPsA6k7rGJoSbUg6jaCwNFhwacqxonVP6d7oaBbtJ&#10;tfrZ20eTldvf3flwnm6SqVfqo9euZiA8tf5f/HbvdZg/Go2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CtvL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дня</w:t>
                        </w:r>
                      </w:p>
                    </w:txbxContent>
                  </v:textbox>
                </v:rect>
                <v:rect id="Rectangle 14463" o:spid="_x0000_s1186" style="position:absolute;left:14871;top:45766;width:812;height:1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TacQA&#10;AADeAAAADwAAAGRycy9kb3ducmV2LnhtbERPS4vCMBC+C/6HMMLeNHVXRKtRZFX06GNBvQ3N2Bab&#10;SWmi7e6vN4Kwt/n4njOdN6YQD6pcbllBvxeBIE6szjlV8HNcd0cgnEfWWFgmBb/kYD5rt6YYa1vz&#10;nh4Hn4oQwi5GBZn3ZSylSzIy6Hq2JA7c1VYGfYBVKnWFdQg3hfyMoqE0mHNoyLCk74yS2+FuFGxG&#10;5eK8tX91Wqwum9PuNF4ex16pj06zmIDw1Ph/8du91WH+YDD8g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E2n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?</w:t>
                        </w:r>
                      </w:p>
                    </w:txbxContent>
                  </v:textbox>
                </v:rect>
                <v:shape id="Picture 14464" o:spid="_x0000_s1187" type="#_x0000_t75" style="position:absolute;left:1130;top:47832;width:16017;height:8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ChXDAAAA3gAAAA8AAABkcnMvZG93bnJldi54bWxET01rAjEQvRf6H8IUvBTNVlKR1ShlURA9&#10;1ZbicdiMm203k2UTdf33RhB6m8f7nPmyd404UxdqzxreRhkI4tKbmisN31/r4RREiMgGG8+k4UoB&#10;lovnpznmxl/4k877WIkUwiFHDTbGNpcylJYchpFviRN39J3DmGBXSdPhJYW7Ro6zbCId1pwaLLZU&#10;WCr/9ienoe3teyh2Nf0ecDV9NYVy2x+l9eCl/5iBiNTHf/HDvTFpvlITBfd30g1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8KFcMAAADeAAAADwAAAAAAAAAAAAAAAACf&#10;AgAAZHJzL2Rvd25yZXYueG1sUEsFBgAAAAAEAAQA9wAAAI8DAAAAAA==&#10;">
                  <v:imagedata r:id="rId17" o:title=""/>
                </v:shape>
                <v:shape id="Shape 14465" o:spid="_x0000_s1188" style="position:absolute;top:44615;width:18108;height:13606;visibility:visible;mso-wrap-style:square;v-text-anchor:top" coordsize="1810893,136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7KMUA&#10;AADeAAAADwAAAGRycy9kb3ducmV2LnhtbERPTWvCQBC9F/wPywi91U2rDRqzkSIIQuihqYjexuyY&#10;hGZnQ3Zr4r/vFgq9zeN9TroZTStu1LvGsoLnWQSCuLS64UrB4XP3tAThPLLG1jIpuJODTTZ5SDHR&#10;duAPuhW+EiGEXYIKau+7REpX1mTQzWxHHLir7Q36APtK6h6HEG5a+RJFsTTYcGiosaNtTeVX8W0U&#10;6Fye5sUxvhw1+XjYRvnq/J4r9Tgd39YgPI3+X/zn3uswf7GIX+H3nXCD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DsoxQAAAN4AAAAPAAAAAAAAAAAAAAAAAJgCAABkcnMv&#10;ZG93bnJldi54bWxQSwUGAAAAAAQABAD1AAAAigMAAAAA&#10;" path="m,1360678r1810893,l1810893,,,,,1360678xe" filled="f">
                  <v:stroke miterlimit="83231f" joinstyle="miter" endcap="round"/>
                  <v:path arrowok="t" textboxrect="0,0,1810893,1360678"/>
                </v:shape>
                <v:rect id="Rectangle 14467" o:spid="_x0000_s1189" style="position:absolute;left:1742;top:61962;width:927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VasQA&#10;AADeAAAADwAAAGRycy9kb3ducmV2LnhtbERPS4vCMBC+C/6HMMLeNFXE1WoUURc9rg9Qb0MztsVm&#10;Upqs7frrzcKCt/n4njNbNKYQD6pcbllBvxeBIE6szjlVcDp+dccgnEfWWFgmBb/kYDFvt2YYa1vz&#10;nh4Hn4oQwi5GBZn3ZSylSzIy6Hq2JA7czVYGfYBVKnWFdQg3hRxE0UgazDk0ZFjSKqPkfvgxCrbj&#10;cnnZ2WedFpvr9vx9nqyPE6/UR6dZTkF4avxb/O/e6TB/OBx9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1FWr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У</w:t>
                        </w:r>
                      </w:p>
                    </w:txbxContent>
                  </v:textbox>
                </v:rect>
                <v:rect id="Rectangle 14468" o:spid="_x0000_s1190" style="position:absolute;left:2745;top:61962;width:3413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GMcA&#10;AADeAAAADwAAAGRycy9kb3ducmV2LnhtbESPQWvCQBCF7wX/wzJCb3WjiGjqKqIWPVYt2N6G7DQJ&#10;zc6G7Gqiv75zELzN8N6898182blKXakJpWcDw0ECijjztuTcwNfp420KKkRki5VnMnCjAMtF72WO&#10;qfUtH+h6jLmSEA4pGihirFOtQ1aQwzDwNbFov75xGGVtcm0bbCXcVXqUJBPtsGRpKLCmdUHZ3/Hi&#10;DOym9ep77+9tXm1/dufP82xzmkVjXvvd6h1UpC4+zY/rvRX88Xgi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qgRj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меня</w:t>
                        </w:r>
                      </w:p>
                    </w:txbxContent>
                  </v:textbox>
                </v:rect>
                <v:rect id="Rectangle 14469" o:spid="_x0000_s1191" style="position:absolute;left:5618;top:61962;width:2975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kg8UA&#10;AADeAAAADwAAAGRycy9kb3ducmV2LnhtbERPTWvCQBC9C/6HZQRvurFIMNE1BFsxx1YL1tuQnSah&#10;2dmQ3Zq0v75bKPQ2j/c5u2w0rbhT7xrLClbLCARxaXXDlYLXy3GxAeE8ssbWMin4IgfZfjrZYart&#10;wC90P/tKhBB2KSqove9SKV1Zk0G3tB1x4N5tb9AH2FdS9ziEcNPKhyiKpcGGQ0ONHR1qKj/On0bB&#10;adPlb4X9Hqr26Xa6Pl+Tx0vilZrPxnwLwtPo/8V/7kKH+et1nMD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iSD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есть</w:t>
                        </w:r>
                      </w:p>
                    </w:txbxContent>
                  </v:textbox>
                </v:rect>
                <v:rect id="Rectangle 14470" o:spid="_x0000_s1192" style="position:absolute;left:8169;top:61962;width:5660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bw8gA&#10;AADeAAAADwAAAGRycy9kb3ducmV2LnhtbESPT2vCQBDF7wW/wzKCt7pRpNXUVcS26NF/YHsbstMk&#10;mJ0N2dWk/fTOoeBthnnz3vvNl52r1I2aUHo2MBomoIgzb0vODZyOn89TUCEiW6w8k4FfCrBc9J7m&#10;mFrf8p5uh5grMeGQooEixjrVOmQFOQxDXxPL7cc3DqOsTa5tg62Yu0qPk+RFOyxZEgqsaV1Qdjlc&#10;nYHNtF59bf1fm1cf35vz7jx7P86iMYN+t3oDFamLD/H/99ZK/cnkVQ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xRvD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рабочее</w:t>
                        </w:r>
                      </w:p>
                    </w:txbxContent>
                  </v:textbox>
                </v:rect>
                <v:rect id="Rectangle 14471" o:spid="_x0000_s1193" style="position:absolute;left:12734;top:61962;width:40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+WM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g8Go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vlj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4472" o:spid="_x0000_s1194" style="position:absolute;left:15777;top:61768;width:812;height:1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sgL8QA&#10;AADeAAAADwAAAGRycy9kb3ducmV2LnhtbERPS4vCMBC+L/gfwgje1lQRV6tRZFfRo48F9TY0Y1ts&#10;JqWJtvrrjbCwt/n4njOdN6YQd6pcbllBrxuBIE6szjlV8HtYfY5AOI+ssbBMCh7kYD5rfUwx1rbm&#10;Hd33PhUhhF2MCjLvy1hKl2Rk0HVtSRy4i60M+gCrVOoK6xBuCtmPoqE0mHNoyLCk74yS6/5mFKxH&#10;5eK0sc86LZbn9XF7HP8cxl6pTrtZTEB4avy/+M+90WH+YPDVh/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IC/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?</w:t>
                        </w:r>
                      </w:p>
                    </w:txbxContent>
                  </v:textbox>
                </v:rect>
                <v:shape id="Picture 14473" o:spid="_x0000_s1195" type="#_x0000_t75" style="position:absolute;left:968;top:63834;width:16178;height:8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1xTHAAAA3gAAAA8AAABkcnMvZG93bnJldi54bWxET99rwjAQfh/4P4Qb7EVmuummVKMMQZig&#10;g3WO4dvR3Jq65tI1sdb/fhGEvd3H9/Nmi85WoqXGl44VPAwSEMS50yUXCnYfq/sJCB+QNVaOScGZ&#10;PCzmvZsZptqd+J3aLBQihrBPUYEJoU6l9Lkhi37gauLIfbvGYoiwKaRu8BTDbSUfk+RZWiw5Nhis&#10;aWko/8mOVgGut8XTV/bbfxub5b46tPvPzW6t1N1t9zIFEagL/+Kr+1XH+aPReAiXd+IN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G1xTHAAAA3gAAAA8AAAAAAAAAAAAA&#10;AAAAnwIAAGRycy9kb3ducmV2LnhtbFBLBQYAAAAABAAEAPcAAACTAwAAAAA=&#10;">
                  <v:imagedata r:id="rId18" o:title=""/>
                </v:shape>
                <v:shape id="Shape 14474" o:spid="_x0000_s1196" style="position:absolute;top:60616;width:18108;height:13607;visibility:visible;mso-wrap-style:square;v-text-anchor:top" coordsize="1810893,1360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75cMA&#10;AADeAAAADwAAAGRycy9kb3ducmV2LnhtbERPTWvCQBC9F/wPywje6q4SrKSuEqWC9Vb10N6G7DQJ&#10;ZmdDdmtif70rCN7m8T5nseptLS7U+sqxhslYgSDOnam40HA6bl/nIHxANlg7Jg1X8rBaDl4WmBrX&#10;8RddDqEQMYR9ihrKEJpUSp+XZNGPXUMcuV/XWgwRtoU0LXYx3NZyqtRMWqw4NpTY0Kak/Hz4sxo+&#10;vNlts+y7Vv/GqG7zs/+k9Uzr0bDP3kEE6sNT/HDvTJyfJG8J3N+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75cMAAADeAAAADwAAAAAAAAAAAAAAAACYAgAAZHJzL2Rv&#10;d25yZXYueG1sUEsFBgAAAAAEAAQA9QAAAIgDAAAAAA==&#10;" path="m,1360677r1810893,l1810893,,,,,1360677xe" filled="f">
                  <v:stroke miterlimit="83231f" joinstyle="miter" endcap="round"/>
                  <v:path arrowok="t" textboxrect="0,0,1810893,1360677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:rsidR="00EC7F88" w:rsidRDefault="00EC7F88" w:rsidP="00EC7F88">
      <w:pPr>
        <w:spacing w:after="5" w:line="271" w:lineRule="auto"/>
        <w:ind w:left="10" w:right="0" w:hanging="10"/>
        <w:jc w:val="left"/>
      </w:pPr>
      <w:r>
        <w:rPr>
          <w:b/>
        </w:rPr>
        <w:t xml:space="preserve"> Инсценированное </w:t>
      </w:r>
      <w:del w:id="162" w:author="Григорий" w:date="2017-01-29T19:23:00Z">
        <w:r w:rsidDel="00B453B8">
          <w:rPr>
            <w:b/>
          </w:rPr>
          <w:delText>действие   «</w:delText>
        </w:r>
      </w:del>
      <w:ins w:id="163" w:author="Григорий" w:date="2017-01-29T19:23:00Z">
        <w:r w:rsidR="00B453B8">
          <w:rPr>
            <w:b/>
          </w:rPr>
          <w:t>действие «</w:t>
        </w:r>
      </w:ins>
      <w:r>
        <w:rPr>
          <w:b/>
        </w:rPr>
        <w:t xml:space="preserve">РЕЖИМ» </w:t>
      </w:r>
      <w:del w:id="164" w:author="Григорий" w:date="2017-01-29T19:23:00Z">
        <w:r w:rsidDel="00B453B8">
          <w:rPr>
            <w:b/>
          </w:rPr>
          <w:delText>( слайд</w:delText>
        </w:r>
      </w:del>
      <w:ins w:id="165" w:author="Григорий" w:date="2017-01-29T19:23:00Z">
        <w:r w:rsidR="00B453B8">
          <w:rPr>
            <w:b/>
          </w:rPr>
          <w:t>(слайд</w:t>
        </w:r>
      </w:ins>
      <w:r>
        <w:rPr>
          <w:b/>
        </w:rPr>
        <w:t xml:space="preserve"> 5</w:t>
      </w:r>
      <w:proofErr w:type="gramStart"/>
      <w:r>
        <w:rPr>
          <w:b/>
        </w:rPr>
        <w:t>)</w:t>
      </w:r>
      <w:r>
        <w:t xml:space="preserve">  Действующие</w:t>
      </w:r>
      <w:proofErr w:type="gramEnd"/>
      <w:r>
        <w:t xml:space="preserve">  лица: учитель  и  ученик  Вова.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proofErr w:type="gramStart"/>
      <w:r>
        <w:t>А  ты</w:t>
      </w:r>
      <w:proofErr w:type="gramEnd"/>
      <w:r>
        <w:t xml:space="preserve">, Вова, знаешь, что  такое  режим? </w:t>
      </w:r>
    </w:p>
    <w:p w:rsidR="00B453B8" w:rsidRDefault="00EC7F88" w:rsidP="00EC7F88">
      <w:pPr>
        <w:numPr>
          <w:ilvl w:val="0"/>
          <w:numId w:val="2"/>
        </w:numPr>
        <w:ind w:right="55" w:hanging="195"/>
        <w:rPr>
          <w:ins w:id="166" w:author="Григорий" w:date="2017-01-29T19:23:00Z"/>
        </w:rPr>
      </w:pPr>
      <w:r>
        <w:t xml:space="preserve">Конечно! Режим… Режим – </w:t>
      </w:r>
      <w:proofErr w:type="gramStart"/>
      <w:r>
        <w:t>куда  хочу</w:t>
      </w:r>
      <w:proofErr w:type="gramEnd"/>
      <w:r>
        <w:t>, туда  скачу!</w:t>
      </w:r>
    </w:p>
    <w:p w:rsidR="00EC7F88" w:rsidRDefault="00EC7F88">
      <w:pPr>
        <w:ind w:left="199" w:right="55" w:firstLine="0"/>
        <w:pPrChange w:id="167" w:author="Григорий" w:date="2017-01-29T19:23:00Z">
          <w:pPr>
            <w:numPr>
              <w:numId w:val="2"/>
            </w:numPr>
            <w:ind w:left="199" w:right="55" w:hanging="195"/>
          </w:pPr>
        </w:pPrChange>
      </w:pPr>
      <w:r>
        <w:t xml:space="preserve"> - Режим – </w:t>
      </w:r>
      <w:proofErr w:type="gramStart"/>
      <w:r>
        <w:t>это  распорядок</w:t>
      </w:r>
      <w:proofErr w:type="gramEnd"/>
      <w:r>
        <w:t xml:space="preserve">  дня. </w:t>
      </w:r>
      <w:proofErr w:type="gramStart"/>
      <w:r>
        <w:t>Вот  ты</w:t>
      </w:r>
      <w:proofErr w:type="gramEnd"/>
      <w:r>
        <w:t xml:space="preserve">, например, выполняешь  распорядок  дня? </w:t>
      </w:r>
    </w:p>
    <w:p w:rsidR="00EC7F88" w:rsidRDefault="00EC7F88" w:rsidP="00EC7F88">
      <w:pPr>
        <w:numPr>
          <w:ilvl w:val="0"/>
          <w:numId w:val="2"/>
        </w:numPr>
        <w:spacing w:after="72"/>
        <w:ind w:right="55" w:hanging="195"/>
      </w:pPr>
      <w:del w:id="168" w:author="Григорий" w:date="2017-01-29T19:24:00Z">
        <w:r w:rsidDel="00B453B8">
          <w:delText>Даже  перевыполняю</w:delText>
        </w:r>
      </w:del>
      <w:ins w:id="169" w:author="Григорий" w:date="2017-01-29T19:24:00Z">
        <w:r w:rsidR="00B453B8">
          <w:t>Даже перевыполняю</w:t>
        </w:r>
      </w:ins>
      <w:r>
        <w:t xml:space="preserve">!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170" w:author="Григорий" w:date="2017-01-29T19:24:00Z">
        <w:r w:rsidDel="00B453B8">
          <w:delText>Как  же</w:delText>
        </w:r>
      </w:del>
      <w:ins w:id="171" w:author="Григорий" w:date="2017-01-29T19:24:00Z">
        <w:r w:rsidR="00B453B8">
          <w:t xml:space="preserve">Как </w:t>
        </w:r>
      </w:ins>
      <w:del w:id="172" w:author="Григорий" w:date="2017-01-29T19:24:00Z">
        <w:r w:rsidDel="00B453B8">
          <w:delText xml:space="preserve">  это</w:delText>
        </w:r>
      </w:del>
      <w:ins w:id="173" w:author="Григорий" w:date="2017-01-29T19:24:00Z">
        <w:r w:rsidR="00B453B8">
          <w:t>же это</w:t>
        </w:r>
      </w:ins>
      <w:r>
        <w:t xml:space="preserve">? </w:t>
      </w:r>
    </w:p>
    <w:p w:rsidR="00B453B8" w:rsidRDefault="00EC7F88" w:rsidP="00EC7F88">
      <w:pPr>
        <w:numPr>
          <w:ilvl w:val="0"/>
          <w:numId w:val="2"/>
        </w:numPr>
        <w:spacing w:after="12" w:line="267" w:lineRule="auto"/>
        <w:ind w:right="55" w:hanging="195"/>
        <w:rPr>
          <w:ins w:id="174" w:author="Григорий" w:date="2017-01-29T19:24:00Z"/>
        </w:rPr>
      </w:pPr>
      <w:del w:id="175" w:author="Григорий" w:date="2017-01-29T19:24:00Z">
        <w:r w:rsidDel="00B453B8">
          <w:delText>По  распорядку</w:delText>
        </w:r>
      </w:del>
      <w:ins w:id="176" w:author="Григорий" w:date="2017-01-29T19:24:00Z">
        <w:r w:rsidR="00B453B8">
          <w:t xml:space="preserve">По </w:t>
        </w:r>
      </w:ins>
      <w:del w:id="177" w:author="Григорий" w:date="2017-01-29T19:24:00Z">
        <w:r w:rsidDel="00B453B8">
          <w:delText xml:space="preserve">  мне</w:delText>
        </w:r>
      </w:del>
      <w:ins w:id="178" w:author="Григорий" w:date="2017-01-29T19:24:00Z">
        <w:r w:rsidR="00B453B8">
          <w:t xml:space="preserve">распорядку </w:t>
        </w:r>
      </w:ins>
      <w:del w:id="179" w:author="Григорий" w:date="2017-01-29T19:24:00Z">
        <w:r w:rsidDel="00B453B8">
          <w:delText xml:space="preserve">  надо</w:delText>
        </w:r>
      </w:del>
      <w:ins w:id="180" w:author="Григорий" w:date="2017-01-29T19:24:00Z">
        <w:r w:rsidR="00B453B8">
          <w:t xml:space="preserve">мне </w:t>
        </w:r>
      </w:ins>
      <w:del w:id="181" w:author="Григорий" w:date="2017-01-29T19:24:00Z">
        <w:r w:rsidDel="00B453B8">
          <w:delText xml:space="preserve">  гулять</w:delText>
        </w:r>
      </w:del>
      <w:ins w:id="182" w:author="Григорий" w:date="2017-01-29T19:24:00Z">
        <w:r w:rsidR="00B453B8">
          <w:t xml:space="preserve">надо </w:t>
        </w:r>
      </w:ins>
      <w:del w:id="183" w:author="Григорий" w:date="2017-01-29T19:24:00Z">
        <w:r w:rsidDel="00B453B8">
          <w:delText xml:space="preserve">  2</w:delText>
        </w:r>
      </w:del>
      <w:ins w:id="184" w:author="Григорий" w:date="2017-01-29T19:24:00Z">
        <w:r w:rsidR="00B453B8">
          <w:t xml:space="preserve">гулять </w:t>
        </w:r>
      </w:ins>
      <w:del w:id="185" w:author="Григорий" w:date="2017-01-29T19:24:00Z">
        <w:r w:rsidDel="00B453B8">
          <w:delText xml:space="preserve">  раза</w:delText>
        </w:r>
      </w:del>
      <w:ins w:id="186" w:author="Григорий" w:date="2017-01-29T19:24:00Z">
        <w:r w:rsidR="00B453B8">
          <w:t xml:space="preserve">2 </w:t>
        </w:r>
      </w:ins>
      <w:del w:id="187" w:author="Григорий" w:date="2017-01-29T19:24:00Z">
        <w:r w:rsidDel="00B453B8">
          <w:delText xml:space="preserve">  в</w:delText>
        </w:r>
      </w:del>
      <w:ins w:id="188" w:author="Григорий" w:date="2017-01-29T19:24:00Z">
        <w:r w:rsidR="00B453B8">
          <w:t xml:space="preserve">раза </w:t>
        </w:r>
      </w:ins>
      <w:del w:id="189" w:author="Григорий" w:date="2017-01-29T19:24:00Z">
        <w:r w:rsidDel="00B453B8">
          <w:delText xml:space="preserve">  день</w:delText>
        </w:r>
      </w:del>
      <w:ins w:id="190" w:author="Григорий" w:date="2017-01-29T19:24:00Z">
        <w:r w:rsidR="00B453B8">
          <w:t>в день</w:t>
        </w:r>
      </w:ins>
      <w:r>
        <w:t xml:space="preserve">, </w:t>
      </w:r>
      <w:del w:id="191" w:author="Григорий" w:date="2017-01-29T19:24:00Z">
        <w:r w:rsidDel="00B453B8">
          <w:delText>а  я</w:delText>
        </w:r>
      </w:del>
      <w:ins w:id="192" w:author="Григорий" w:date="2017-01-29T19:24:00Z">
        <w:r w:rsidR="00B453B8">
          <w:t xml:space="preserve">а </w:t>
        </w:r>
      </w:ins>
      <w:del w:id="193" w:author="Григорий" w:date="2017-01-29T19:24:00Z">
        <w:r w:rsidDel="00B453B8">
          <w:delText xml:space="preserve">  гуляю</w:delText>
        </w:r>
      </w:del>
      <w:ins w:id="194" w:author="Григорий" w:date="2017-01-29T19:24:00Z">
        <w:r w:rsidR="00B453B8">
          <w:t>я гуляю</w:t>
        </w:r>
      </w:ins>
      <w:r>
        <w:t xml:space="preserve"> – 4.</w:t>
      </w:r>
    </w:p>
    <w:p w:rsidR="00EC7F88" w:rsidRDefault="00EC7F88">
      <w:pPr>
        <w:spacing w:after="12" w:line="267" w:lineRule="auto"/>
        <w:ind w:left="4" w:right="55" w:firstLine="0"/>
        <w:pPrChange w:id="195" w:author="Григорий" w:date="2017-01-29T19:24:00Z">
          <w:pPr>
            <w:numPr>
              <w:numId w:val="2"/>
            </w:numPr>
            <w:spacing w:after="12" w:line="267" w:lineRule="auto"/>
            <w:ind w:left="199" w:right="55" w:hanging="195"/>
          </w:pPr>
        </w:pPrChange>
      </w:pPr>
      <w:r>
        <w:t xml:space="preserve"> - Нет, </w:t>
      </w:r>
      <w:proofErr w:type="gramStart"/>
      <w:r>
        <w:t>ты  не</w:t>
      </w:r>
      <w:proofErr w:type="gramEnd"/>
      <w:r>
        <w:t xml:space="preserve">  выполняешь  его, а  нарушаешь! Знаешь, </w:t>
      </w:r>
      <w:proofErr w:type="gramStart"/>
      <w:r>
        <w:t>каким  должен</w:t>
      </w:r>
      <w:proofErr w:type="gramEnd"/>
      <w:r>
        <w:t xml:space="preserve">  быть  распорядок  дня?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r>
        <w:t xml:space="preserve">Знаю. Подъем. Зарядка. Умывание. </w:t>
      </w:r>
      <w:del w:id="196" w:author="Григорий" w:date="2017-01-29T19:24:00Z">
        <w:r w:rsidDel="00B453B8">
          <w:delText>Уборка  постели</w:delText>
        </w:r>
      </w:del>
      <w:ins w:id="197" w:author="Григорий" w:date="2017-01-29T19:24:00Z">
        <w:r w:rsidR="00B453B8">
          <w:t>Уборка постели</w:t>
        </w:r>
      </w:ins>
      <w:r>
        <w:t xml:space="preserve">. Завтрак. </w:t>
      </w:r>
    </w:p>
    <w:p w:rsidR="00EC7F88" w:rsidRDefault="00EC7F88" w:rsidP="00EC7F88">
      <w:pPr>
        <w:ind w:left="9" w:right="55"/>
      </w:pPr>
      <w:r>
        <w:t xml:space="preserve">Прогулка. Обед – </w:t>
      </w:r>
      <w:del w:id="198" w:author="Григорий" w:date="2017-01-29T19:24:00Z">
        <w:r w:rsidDel="00B453B8">
          <w:delText>и  в</w:delText>
        </w:r>
      </w:del>
      <w:ins w:id="199" w:author="Григорий" w:date="2017-01-29T19:24:00Z">
        <w:r w:rsidR="00B453B8">
          <w:t xml:space="preserve">и </w:t>
        </w:r>
      </w:ins>
      <w:del w:id="200" w:author="Григорий" w:date="2017-01-29T19:24:00Z">
        <w:r w:rsidDel="00B453B8">
          <w:delText xml:space="preserve">  школу</w:delText>
        </w:r>
      </w:del>
      <w:ins w:id="201" w:author="Григорий" w:date="2017-01-29T19:24:00Z">
        <w:r w:rsidR="00B453B8">
          <w:t>в школу</w:t>
        </w:r>
      </w:ins>
      <w:r>
        <w:t xml:space="preserve">.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r>
        <w:t xml:space="preserve">Хорошо…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202" w:author="Григорий" w:date="2017-01-29T19:24:00Z">
        <w:r w:rsidDel="00B453B8">
          <w:delText>А  можно</w:delText>
        </w:r>
      </w:del>
      <w:ins w:id="203" w:author="Григорий" w:date="2017-01-29T19:24:00Z">
        <w:r w:rsidR="00B453B8">
          <w:t xml:space="preserve">А </w:t>
        </w:r>
      </w:ins>
      <w:del w:id="204" w:author="Григорий" w:date="2017-01-29T19:24:00Z">
        <w:r w:rsidDel="00B453B8">
          <w:delText xml:space="preserve">  еще</w:delText>
        </w:r>
      </w:del>
      <w:ins w:id="205" w:author="Григорий" w:date="2017-01-29T19:24:00Z">
        <w:r w:rsidR="00B453B8">
          <w:t xml:space="preserve">можно </w:t>
        </w:r>
      </w:ins>
      <w:del w:id="206" w:author="Григорий" w:date="2017-01-29T19:24:00Z">
        <w:r w:rsidDel="00B453B8">
          <w:delText xml:space="preserve">  лучше</w:delText>
        </w:r>
      </w:del>
      <w:ins w:id="207" w:author="Григорий" w:date="2017-01-29T19:24:00Z">
        <w:r w:rsidR="00B453B8">
          <w:t>еще лучше</w:t>
        </w:r>
      </w:ins>
      <w:r>
        <w:t xml:space="preserve">!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208" w:author="Григорий" w:date="2017-01-29T19:24:00Z">
        <w:r w:rsidDel="00B453B8">
          <w:delText>Как  же</w:delText>
        </w:r>
      </w:del>
      <w:ins w:id="209" w:author="Григорий" w:date="2017-01-29T19:24:00Z">
        <w:r w:rsidR="00B453B8">
          <w:t xml:space="preserve">Как </w:t>
        </w:r>
      </w:ins>
      <w:del w:id="210" w:author="Григорий" w:date="2017-01-29T19:24:00Z">
        <w:r w:rsidDel="00B453B8">
          <w:delText xml:space="preserve">  это</w:delText>
        </w:r>
      </w:del>
      <w:ins w:id="211" w:author="Григорий" w:date="2017-01-29T19:24:00Z">
        <w:r w:rsidR="00B453B8">
          <w:t>же это</w:t>
        </w:r>
      </w:ins>
      <w:r>
        <w:t xml:space="preserve">?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212" w:author="Григорий" w:date="2017-01-29T19:24:00Z">
        <w:r w:rsidDel="00B453B8">
          <w:delText>Вот  как</w:delText>
        </w:r>
      </w:del>
      <w:ins w:id="213" w:author="Григорий" w:date="2017-01-29T19:24:00Z">
        <w:r w:rsidR="00B453B8">
          <w:t>Вот как</w:t>
        </w:r>
      </w:ins>
      <w:r>
        <w:t xml:space="preserve">! Подъем. Завтрак. Прогулка. </w:t>
      </w:r>
      <w:del w:id="214" w:author="Григорий" w:date="2017-01-29T19:24:00Z">
        <w:r w:rsidDel="00B453B8">
          <w:delText>Второй  завтрак</w:delText>
        </w:r>
      </w:del>
      <w:ins w:id="215" w:author="Григорий" w:date="2017-01-29T19:24:00Z">
        <w:r w:rsidR="00B453B8">
          <w:t>Второй завтрак</w:t>
        </w:r>
      </w:ins>
      <w:r>
        <w:t xml:space="preserve">. Обед. </w:t>
      </w:r>
    </w:p>
    <w:p w:rsidR="00EC7F88" w:rsidRDefault="00EC7F88" w:rsidP="00EC7F88">
      <w:pPr>
        <w:ind w:left="9" w:right="55"/>
      </w:pPr>
      <w:r>
        <w:t xml:space="preserve">Прогулка. Чай. Прогулка. </w:t>
      </w:r>
      <w:proofErr w:type="gramStart"/>
      <w:r>
        <w:t>И  сон</w:t>
      </w:r>
      <w:proofErr w:type="gramEnd"/>
      <w:r>
        <w:t xml:space="preserve">.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proofErr w:type="gramStart"/>
      <w:r>
        <w:t>Ну,  нет</w:t>
      </w:r>
      <w:proofErr w:type="gramEnd"/>
      <w:r>
        <w:t xml:space="preserve">. </w:t>
      </w:r>
      <w:proofErr w:type="gramStart"/>
      <w:r>
        <w:t>При  таком</w:t>
      </w:r>
      <w:proofErr w:type="gramEnd"/>
      <w:r>
        <w:t xml:space="preserve">  режиме  вырастет  из  тебя  лентяй  и  неуч.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216" w:author="Григорий" w:date="2017-01-29T19:25:00Z">
        <w:r w:rsidDel="00B453B8">
          <w:delText>Не  вырастет</w:delText>
        </w:r>
      </w:del>
      <w:ins w:id="217" w:author="Григорий" w:date="2017-01-29T19:25:00Z">
        <w:r w:rsidR="00B453B8">
          <w:t>Не вырастет</w:t>
        </w:r>
      </w:ins>
      <w:r>
        <w:t xml:space="preserve">!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218" w:author="Григорий" w:date="2017-01-29T19:25:00Z">
        <w:r w:rsidDel="00B453B8">
          <w:delText>Это  почему</w:delText>
        </w:r>
      </w:del>
      <w:ins w:id="219" w:author="Григорий" w:date="2017-01-29T19:25:00Z">
        <w:r w:rsidR="00B453B8">
          <w:t xml:space="preserve">Это </w:t>
        </w:r>
      </w:ins>
      <w:del w:id="220" w:author="Григорий" w:date="2017-01-29T19:25:00Z">
        <w:r w:rsidDel="00B453B8">
          <w:delText xml:space="preserve">  же</w:delText>
        </w:r>
      </w:del>
      <w:ins w:id="221" w:author="Григорий" w:date="2017-01-29T19:25:00Z">
        <w:r w:rsidR="00B453B8">
          <w:t>почему же</w:t>
        </w:r>
      </w:ins>
      <w:r>
        <w:t xml:space="preserve">?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proofErr w:type="gramStart"/>
      <w:r>
        <w:t>Потому  что</w:t>
      </w:r>
      <w:proofErr w:type="gramEnd"/>
      <w:r>
        <w:t xml:space="preserve">  мы  с   бабушкой  выполняем  весь  режим!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222" w:author="Григорий" w:date="2017-01-29T19:25:00Z">
        <w:r w:rsidDel="00B453B8">
          <w:delText>Как  это</w:delText>
        </w:r>
      </w:del>
      <w:ins w:id="223" w:author="Григорий" w:date="2017-01-29T19:25:00Z">
        <w:r w:rsidR="00B453B8">
          <w:t xml:space="preserve">Как </w:t>
        </w:r>
      </w:ins>
      <w:del w:id="224" w:author="Григорий" w:date="2017-01-29T19:25:00Z">
        <w:r w:rsidDel="00B453B8">
          <w:delText xml:space="preserve">  с</w:delText>
        </w:r>
      </w:del>
      <w:ins w:id="225" w:author="Григорий" w:date="2017-01-29T19:25:00Z">
        <w:r w:rsidR="00B453B8">
          <w:t xml:space="preserve">это </w:t>
        </w:r>
      </w:ins>
      <w:del w:id="226" w:author="Григорий" w:date="2017-01-29T19:25:00Z">
        <w:r w:rsidDel="00B453B8">
          <w:delText xml:space="preserve">  бабушкой</w:delText>
        </w:r>
      </w:del>
      <w:ins w:id="227" w:author="Григорий" w:date="2017-01-29T19:25:00Z">
        <w:r w:rsidR="00B453B8">
          <w:t>с бабушкой</w:t>
        </w:r>
      </w:ins>
      <w:r>
        <w:t xml:space="preserve">? </w:t>
      </w:r>
    </w:p>
    <w:p w:rsidR="00B453B8" w:rsidRDefault="00EC7F88" w:rsidP="00EC7F88">
      <w:pPr>
        <w:numPr>
          <w:ilvl w:val="0"/>
          <w:numId w:val="2"/>
        </w:numPr>
        <w:spacing w:after="12" w:line="267" w:lineRule="auto"/>
        <w:ind w:right="55" w:hanging="195"/>
        <w:rPr>
          <w:ins w:id="228" w:author="Григорий" w:date="2017-01-29T19:25:00Z"/>
        </w:rPr>
      </w:pPr>
      <w:proofErr w:type="gramStart"/>
      <w:r>
        <w:t>А  так</w:t>
      </w:r>
      <w:proofErr w:type="gramEnd"/>
      <w:r>
        <w:t xml:space="preserve">: половину  я, половину  бабушка. </w:t>
      </w:r>
      <w:proofErr w:type="gramStart"/>
      <w:r>
        <w:t>А  вместе</w:t>
      </w:r>
      <w:proofErr w:type="gramEnd"/>
      <w:r>
        <w:t xml:space="preserve">  мы  выполняем  весь  режим.</w:t>
      </w:r>
    </w:p>
    <w:p w:rsidR="00EC7F88" w:rsidRDefault="00EC7F88" w:rsidP="00EC7F88">
      <w:pPr>
        <w:numPr>
          <w:ilvl w:val="0"/>
          <w:numId w:val="2"/>
        </w:numPr>
        <w:spacing w:after="12" w:line="267" w:lineRule="auto"/>
        <w:ind w:right="55" w:hanging="195"/>
      </w:pPr>
      <w:r>
        <w:t xml:space="preserve"> </w:t>
      </w:r>
      <w:del w:id="229" w:author="Григорий" w:date="2017-01-29T19:25:00Z">
        <w:r w:rsidDel="00B453B8">
          <w:delText>-</w:delText>
        </w:r>
      </w:del>
      <w:r>
        <w:t xml:space="preserve"> </w:t>
      </w:r>
      <w:proofErr w:type="gramStart"/>
      <w:r>
        <w:t>Не  понимаю</w:t>
      </w:r>
      <w:proofErr w:type="gramEnd"/>
      <w:r>
        <w:t xml:space="preserve"> – как  это? </w:t>
      </w:r>
    </w:p>
    <w:p w:rsidR="00EC7F88" w:rsidRDefault="00EC7F88" w:rsidP="00EC7F88">
      <w:pPr>
        <w:numPr>
          <w:ilvl w:val="0"/>
          <w:numId w:val="2"/>
        </w:numPr>
        <w:spacing w:after="12" w:line="267" w:lineRule="auto"/>
        <w:ind w:right="55" w:hanging="195"/>
      </w:pPr>
      <w:proofErr w:type="gramStart"/>
      <w:r>
        <w:t>Очень  просто</w:t>
      </w:r>
      <w:proofErr w:type="gramEnd"/>
      <w:r>
        <w:t xml:space="preserve">. </w:t>
      </w:r>
      <w:proofErr w:type="gramStart"/>
      <w:r>
        <w:t>Подъем  выполняю</w:t>
      </w:r>
      <w:proofErr w:type="gramEnd"/>
      <w:r>
        <w:t xml:space="preserve">  я, зарядку  выполняет  бабушка, умывание – бабушка, уборку  потели – бабушка, завтрак – я, прогулку – я, уроки – мы  с  бабушкой, прогулку – я, обед – я,… </w:t>
      </w:r>
    </w:p>
    <w:p w:rsidR="00EC7F88" w:rsidRDefault="00EC7F88" w:rsidP="00EC7F88">
      <w:pPr>
        <w:numPr>
          <w:ilvl w:val="0"/>
          <w:numId w:val="2"/>
        </w:numPr>
        <w:ind w:right="55" w:hanging="195"/>
      </w:pPr>
      <w:del w:id="230" w:author="Григорий" w:date="2017-01-29T19:25:00Z">
        <w:r w:rsidDel="00B453B8">
          <w:delText>И  тебе</w:delText>
        </w:r>
      </w:del>
      <w:ins w:id="231" w:author="Григорий" w:date="2017-01-29T19:25:00Z">
        <w:r w:rsidR="00B453B8">
          <w:t xml:space="preserve">И </w:t>
        </w:r>
      </w:ins>
      <w:del w:id="232" w:author="Григорий" w:date="2017-01-29T19:25:00Z">
        <w:r w:rsidDel="00B453B8">
          <w:delText xml:space="preserve">  не</w:delText>
        </w:r>
      </w:del>
      <w:ins w:id="233" w:author="Григорий" w:date="2017-01-29T19:25:00Z">
        <w:r w:rsidR="00B453B8">
          <w:t xml:space="preserve">тебе </w:t>
        </w:r>
      </w:ins>
      <w:del w:id="234" w:author="Григорий" w:date="2017-01-29T19:25:00Z">
        <w:r w:rsidDel="00B453B8">
          <w:delText xml:space="preserve">  стыдно</w:delText>
        </w:r>
      </w:del>
      <w:ins w:id="235" w:author="Григорий" w:date="2017-01-29T19:25:00Z">
        <w:r w:rsidR="00B453B8">
          <w:t>не стыдно</w:t>
        </w:r>
      </w:ins>
      <w:r>
        <w:t xml:space="preserve">? </w:t>
      </w:r>
      <w:del w:id="236" w:author="Григорий" w:date="2017-01-29T19:25:00Z">
        <w:r w:rsidDel="00B453B8">
          <w:delText>Теперь  я</w:delText>
        </w:r>
      </w:del>
      <w:ins w:id="237" w:author="Григорий" w:date="2017-01-29T19:25:00Z">
        <w:r w:rsidR="00B453B8">
          <w:t>Теперь я</w:t>
        </w:r>
      </w:ins>
      <w:r>
        <w:t xml:space="preserve">  понимаю, почему  ты  такой недисциплинированный. </w:t>
      </w:r>
    </w:p>
    <w:p w:rsidR="00EC7F88" w:rsidRDefault="00EC7F88" w:rsidP="00EC7F88">
      <w:pPr>
        <w:spacing w:after="30" w:line="259" w:lineRule="auto"/>
        <w:ind w:left="0" w:right="0" w:firstLine="0"/>
        <w:jc w:val="left"/>
      </w:pPr>
      <w:r>
        <w:t xml:space="preserve">  </w:t>
      </w:r>
    </w:p>
    <w:p w:rsidR="00EC7F88" w:rsidRDefault="00EC7F88" w:rsidP="00EC7F88">
      <w:pPr>
        <w:spacing w:after="17" w:line="264" w:lineRule="auto"/>
        <w:ind w:left="10" w:right="81" w:hanging="10"/>
      </w:pPr>
      <w:r>
        <w:rPr>
          <w:b/>
        </w:rPr>
        <w:t xml:space="preserve">А как вы думаете, ребята, мальчик </w:t>
      </w:r>
      <w:del w:id="238" w:author="Григорий" w:date="2017-01-29T19:26:00Z">
        <w:r w:rsidDel="00B453B8">
          <w:rPr>
            <w:b/>
          </w:rPr>
          <w:delText>правильно  распределил</w:delText>
        </w:r>
      </w:del>
      <w:ins w:id="239" w:author="Григорий" w:date="2017-01-29T19:26:00Z">
        <w:r w:rsidR="00B453B8">
          <w:rPr>
            <w:b/>
          </w:rPr>
          <w:t xml:space="preserve">правильно </w:t>
        </w:r>
      </w:ins>
      <w:del w:id="240" w:author="Григорий" w:date="2017-01-29T19:26:00Z">
        <w:r w:rsidDel="00B453B8">
          <w:rPr>
            <w:b/>
          </w:rPr>
          <w:delText xml:space="preserve">  время</w:delText>
        </w:r>
      </w:del>
      <w:ins w:id="241" w:author="Григорий" w:date="2017-01-29T19:26:00Z">
        <w:r w:rsidR="00B453B8">
          <w:rPr>
            <w:b/>
          </w:rPr>
          <w:t>распределил время</w:t>
        </w:r>
      </w:ins>
      <w:r>
        <w:rPr>
          <w:b/>
        </w:rPr>
        <w:t>: прогулка, обед, прогулка? Нужен ли школьникам режима дня</w:t>
      </w:r>
      <w:r>
        <w:t xml:space="preserve">? </w:t>
      </w:r>
      <w:r>
        <w:rPr>
          <w:b/>
          <w:i/>
        </w:rPr>
        <w:t>(слайд 6)</w:t>
      </w:r>
      <w:r>
        <w:t xml:space="preserve"> </w:t>
      </w:r>
      <w:r>
        <w:rPr>
          <w:b/>
          <w:i/>
        </w:rPr>
        <w:t xml:space="preserve"> </w:t>
      </w:r>
    </w:p>
    <w:p w:rsidR="00EC7F88" w:rsidRDefault="00EC7F88" w:rsidP="00EC7F88">
      <w:pPr>
        <w:ind w:left="9" w:right="55"/>
      </w:pPr>
      <w:r>
        <w:t xml:space="preserve">-Спросите себя </w:t>
      </w:r>
      <w:del w:id="242" w:author="Григорий" w:date="2017-01-29T19:26:00Z">
        <w:r w:rsidDel="00B453B8">
          <w:delText>« Я</w:delText>
        </w:r>
      </w:del>
      <w:ins w:id="243" w:author="Григорий" w:date="2017-01-29T19:26:00Z">
        <w:r w:rsidR="00B453B8">
          <w:t>«Я</w:t>
        </w:r>
      </w:ins>
      <w:r>
        <w:t xml:space="preserve"> соблюдаю режим дня?» </w:t>
      </w:r>
      <w:del w:id="244" w:author="Григорий" w:date="2017-01-29T19:26:00Z">
        <w:r w:rsidDel="00B453B8">
          <w:rPr>
            <w:b/>
            <w:i/>
          </w:rPr>
          <w:delText>( слайд</w:delText>
        </w:r>
      </w:del>
      <w:ins w:id="245" w:author="Григорий" w:date="2017-01-29T19:26:00Z">
        <w:r w:rsidR="00B453B8">
          <w:rPr>
            <w:b/>
            <w:i/>
          </w:rPr>
          <w:t>(слайд</w:t>
        </w:r>
      </w:ins>
      <w:r>
        <w:rPr>
          <w:b/>
          <w:i/>
        </w:rPr>
        <w:t xml:space="preserve"> 7</w:t>
      </w:r>
      <w:r>
        <w:t xml:space="preserve"> )  </w:t>
      </w:r>
    </w:p>
    <w:p w:rsidR="00EC7F88" w:rsidRDefault="00EC7F88" w:rsidP="00EC7F88">
      <w:pPr>
        <w:ind w:left="9" w:right="55"/>
      </w:pPr>
      <w:del w:id="246" w:author="Григорий" w:date="2017-01-29T19:26:00Z">
        <w:r w:rsidDel="00B453B8">
          <w:delText>« У</w:delText>
        </w:r>
      </w:del>
      <w:ins w:id="247" w:author="Григорий" w:date="2017-01-29T19:26:00Z">
        <w:r w:rsidR="00B453B8">
          <w:t>«У</w:t>
        </w:r>
      </w:ins>
      <w:r>
        <w:t xml:space="preserve"> меня есть рабочее место?» </w:t>
      </w:r>
      <w:del w:id="248" w:author="Григорий" w:date="2017-01-29T19:26:00Z">
        <w:r w:rsidDel="00B453B8">
          <w:rPr>
            <w:b/>
            <w:i/>
          </w:rPr>
          <w:delText>( слайд</w:delText>
        </w:r>
      </w:del>
      <w:ins w:id="249" w:author="Григорий" w:date="2017-01-29T19:26:00Z">
        <w:r w:rsidR="00B453B8">
          <w:rPr>
            <w:b/>
            <w:i/>
          </w:rPr>
          <w:t>(слайд</w:t>
        </w:r>
      </w:ins>
      <w:r>
        <w:rPr>
          <w:b/>
          <w:i/>
        </w:rPr>
        <w:t xml:space="preserve"> 8)</w:t>
      </w:r>
      <w:r>
        <w:t xml:space="preserve"> </w:t>
      </w:r>
      <w:r>
        <w:rPr>
          <w:b/>
          <w:i/>
        </w:rPr>
        <w:t xml:space="preserve"> </w:t>
      </w:r>
    </w:p>
    <w:p w:rsidR="00EC7F88" w:rsidRDefault="00EC7F88" w:rsidP="00EC7F88">
      <w:pPr>
        <w:numPr>
          <w:ilvl w:val="0"/>
          <w:numId w:val="2"/>
        </w:numPr>
        <w:spacing w:after="12" w:line="267" w:lineRule="auto"/>
        <w:ind w:right="55" w:hanging="195"/>
      </w:pPr>
      <w:proofErr w:type="gramStart"/>
      <w:r>
        <w:t>Главные  правила</w:t>
      </w:r>
      <w:proofErr w:type="gramEnd"/>
      <w:r>
        <w:t xml:space="preserve"> для режима дня: — разумное чередование умственных и физических нагрузок с отдыхом, рациональное питание — должны соблюдаться во всех случаях. </w:t>
      </w:r>
    </w:p>
    <w:p w:rsidR="00EC7F88" w:rsidRDefault="00EC7F88" w:rsidP="00EC7F88">
      <w:pPr>
        <w:ind w:left="713" w:right="55"/>
      </w:pPr>
      <w:r>
        <w:t xml:space="preserve">В школьные годы надо научиться беречь время. </w:t>
      </w:r>
    </w:p>
    <w:p w:rsidR="00EC7F88" w:rsidRDefault="00EC7F88" w:rsidP="00EC7F88">
      <w:pPr>
        <w:numPr>
          <w:ilvl w:val="0"/>
          <w:numId w:val="2"/>
        </w:numPr>
        <w:spacing w:after="5" w:line="271" w:lineRule="auto"/>
        <w:ind w:right="55" w:hanging="195"/>
      </w:pPr>
      <w:r>
        <w:rPr>
          <w:b/>
        </w:rPr>
        <w:t xml:space="preserve">Объясните, как это беречь время? </w:t>
      </w:r>
    </w:p>
    <w:p w:rsidR="00EC7F88" w:rsidRDefault="00EC7F88" w:rsidP="00EC7F88">
      <w:pPr>
        <w:ind w:left="4" w:right="55" w:firstLine="708"/>
      </w:pPr>
      <w:proofErr w:type="gramStart"/>
      <w:r>
        <w:t>Надо  запомнить</w:t>
      </w:r>
      <w:proofErr w:type="gramEnd"/>
      <w:r>
        <w:t xml:space="preserve">, что  правильное  выполнение  режима, чередование  физических нагрузок и  отдыха  необходимы. Они </w:t>
      </w:r>
      <w:proofErr w:type="gramStart"/>
      <w:r>
        <w:t>улучшают  работоспособность</w:t>
      </w:r>
      <w:proofErr w:type="gramEnd"/>
      <w:r>
        <w:t xml:space="preserve">, приучают  к  аккуратности, дисциплинируют  человека, укрепляют  его  здоровье. </w:t>
      </w:r>
    </w:p>
    <w:p w:rsidR="00EC7F88" w:rsidRDefault="00EC7F88" w:rsidP="00EC7F88">
      <w:pPr>
        <w:spacing w:after="5" w:line="271" w:lineRule="auto"/>
        <w:ind w:left="10" w:right="0" w:hanging="10"/>
        <w:jc w:val="left"/>
      </w:pPr>
      <w:r>
        <w:lastRenderedPageBreak/>
        <w:t xml:space="preserve"> </w:t>
      </w:r>
      <w:proofErr w:type="gramStart"/>
      <w:r>
        <w:rPr>
          <w:b/>
        </w:rPr>
        <w:t>Стихотворение  С.</w:t>
      </w:r>
      <w:proofErr w:type="gramEnd"/>
      <w:r>
        <w:rPr>
          <w:b/>
        </w:rPr>
        <w:t xml:space="preserve"> Островского  «Будьте  здоровы».</w:t>
      </w:r>
      <w:r>
        <w:t xml:space="preserve"> </w:t>
      </w:r>
    </w:p>
    <w:p w:rsidR="00B453B8" w:rsidRDefault="00EC7F88">
      <w:pPr>
        <w:spacing w:after="12" w:line="267" w:lineRule="auto"/>
        <w:ind w:left="0" w:right="55" w:firstLine="0"/>
        <w:rPr>
          <w:ins w:id="250" w:author="Григорий" w:date="2017-01-29T19:28:00Z"/>
        </w:rPr>
        <w:pPrChange w:id="251" w:author="Григорий" w:date="2017-01-29T19:28:00Z">
          <w:pPr>
            <w:spacing w:after="12" w:line="267" w:lineRule="auto"/>
            <w:ind w:left="0" w:right="55" w:firstLine="0"/>
            <w:jc w:val="left"/>
          </w:pPr>
        </w:pPrChange>
      </w:pPr>
      <w:del w:id="252" w:author="Григорий" w:date="2017-01-29T19:28:00Z">
        <w:r w:rsidDel="00B453B8">
          <w:delText xml:space="preserve">                    </w:delText>
        </w:r>
      </w:del>
      <w:r>
        <w:t xml:space="preserve"> </w:t>
      </w:r>
      <w:ins w:id="253" w:author="Григорий" w:date="2017-01-29T19:28:00Z">
        <w:r w:rsidR="00B453B8">
          <w:t>Ты с красным солнцем дружишь,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54" w:author="Григорий" w:date="2017-01-29T19:28:00Z"/>
        </w:rPr>
      </w:pPr>
      <w:ins w:id="255" w:author="Григорий" w:date="2017-01-29T19:28:00Z">
        <w:r>
          <w:t>Волне прохладной рад,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56" w:author="Григорий" w:date="2017-01-29T19:28:00Z"/>
        </w:rPr>
      </w:pPr>
      <w:ins w:id="257" w:author="Григорий" w:date="2017-01-29T19:28:00Z">
        <w:r>
          <w:t>Тебе не страшен дождик,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58" w:author="Григорий" w:date="2017-01-29T19:28:00Z"/>
        </w:rPr>
      </w:pPr>
      <w:ins w:id="259" w:author="Григорий" w:date="2017-01-29T19:28:00Z">
        <w:r>
          <w:t>Не страшен снегопад.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60" w:author="Григорий" w:date="2017-01-29T19:28:00Z"/>
        </w:rPr>
      </w:pPr>
      <w:ins w:id="261" w:author="Григорий" w:date="2017-01-29T19:28:00Z">
        <w:r>
          <w:t>Ты ветра не боишься,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62" w:author="Григорий" w:date="2017-01-29T19:28:00Z"/>
        </w:rPr>
      </w:pPr>
      <w:ins w:id="263" w:author="Григорий" w:date="2017-01-29T19:28:00Z">
        <w:r>
          <w:t>В игре не устаешь,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64" w:author="Григорий" w:date="2017-01-29T19:28:00Z"/>
        </w:rPr>
      </w:pPr>
      <w:ins w:id="265" w:author="Григорий" w:date="2017-01-29T19:28:00Z">
        <w:r>
          <w:t>И рано спать ложишься,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66" w:author="Григорий" w:date="2017-01-29T19:28:00Z"/>
        </w:rPr>
      </w:pPr>
      <w:ins w:id="267" w:author="Григорий" w:date="2017-01-29T19:28:00Z">
        <w:r>
          <w:t>И с солнышком встаешь.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68" w:author="Григорий" w:date="2017-01-29T19:28:00Z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3D5EA7" wp14:editId="3E650070">
                <wp:simplePos x="0" y="0"/>
                <wp:positionH relativeFrom="column">
                  <wp:posOffset>4343271</wp:posOffset>
                </wp:positionH>
                <wp:positionV relativeFrom="paragraph">
                  <wp:posOffset>3175</wp:posOffset>
                </wp:positionV>
                <wp:extent cx="2068068" cy="1553718"/>
                <wp:effectExtent l="0" t="0" r="0" b="0"/>
                <wp:wrapSquare wrapText="bothSides"/>
                <wp:docPr id="200335" name="Group 200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068" cy="1553718"/>
                          <a:chOff x="0" y="0"/>
                          <a:chExt cx="2068068" cy="1553718"/>
                        </a:xfrm>
                      </wpg:grpSpPr>
                      <wps:wsp>
                        <wps:cNvPr id="15068" name="Shape 15068"/>
                        <wps:cNvSpPr/>
                        <wps:spPr>
                          <a:xfrm>
                            <a:off x="6858" y="224806"/>
                            <a:ext cx="197098" cy="57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98" h="575177">
                                <a:moveTo>
                                  <a:pt x="0" y="0"/>
                                </a:moveTo>
                                <a:lnTo>
                                  <a:pt x="43088" y="25888"/>
                                </a:lnTo>
                                <a:cubicBezTo>
                                  <a:pt x="140433" y="92071"/>
                                  <a:pt x="197098" y="187045"/>
                                  <a:pt x="197098" y="287618"/>
                                </a:cubicBezTo>
                                <a:cubicBezTo>
                                  <a:pt x="197098" y="388140"/>
                                  <a:pt x="140433" y="483107"/>
                                  <a:pt x="43088" y="549289"/>
                                </a:cubicBezTo>
                                <a:lnTo>
                                  <a:pt x="0" y="575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9" name="Shape 15069"/>
                        <wps:cNvSpPr/>
                        <wps:spPr>
                          <a:xfrm>
                            <a:off x="6858" y="69850"/>
                            <a:ext cx="150320" cy="58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0" h="583457">
                                <a:moveTo>
                                  <a:pt x="0" y="0"/>
                                </a:moveTo>
                                <a:lnTo>
                                  <a:pt x="62553" y="56190"/>
                                </a:lnTo>
                                <a:cubicBezTo>
                                  <a:pt x="118455" y="120362"/>
                                  <a:pt x="150320" y="203911"/>
                                  <a:pt x="150320" y="291701"/>
                                </a:cubicBezTo>
                                <a:cubicBezTo>
                                  <a:pt x="150320" y="379490"/>
                                  <a:pt x="118455" y="463039"/>
                                  <a:pt x="62553" y="527235"/>
                                </a:cubicBezTo>
                                <a:lnTo>
                                  <a:pt x="0" y="583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0" name="Shape 15070"/>
                        <wps:cNvSpPr/>
                        <wps:spPr>
                          <a:xfrm>
                            <a:off x="315360" y="349610"/>
                            <a:ext cx="164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344">
                                <a:moveTo>
                                  <a:pt x="0" y="0"/>
                                </a:moveTo>
                                <a:lnTo>
                                  <a:pt x="1645344" y="0"/>
                                </a:lnTo>
                              </a:path>
                            </a:pathLst>
                          </a:custGeom>
                          <a:ln w="28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1" name="Rectangle 15071"/>
                        <wps:cNvSpPr/>
                        <wps:spPr>
                          <a:xfrm>
                            <a:off x="336064" y="223449"/>
                            <a:ext cx="356968" cy="12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6666"/>
                                  <w:sz w:val="16"/>
                                </w:rPr>
                                <w:t>ТЕСТ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2" name="Rectangle 15072"/>
                        <wps:cNvSpPr/>
                        <wps:spPr>
                          <a:xfrm>
                            <a:off x="633574" y="223449"/>
                            <a:ext cx="1082665" cy="12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del w:id="269" w:author="Григорий" w:date="2017-01-29T19:29:00Z">
                                <w:r w:rsidDel="00B453B8">
                                  <w:rPr>
                                    <w:rFonts w:ascii="Arial" w:eastAsia="Arial" w:hAnsi="Arial" w:cs="Arial"/>
                                    <w:color w:val="006666"/>
                                    <w:sz w:val="16"/>
                                  </w:rPr>
                                  <w:delText>« Мое</w:delText>
                                </w:r>
                              </w:del>
                              <w:ins w:id="270" w:author="Григорий" w:date="2017-01-29T19:29:00Z">
                                <w:r>
                                  <w:rPr>
                                    <w:rFonts w:ascii="Arial" w:eastAsia="Arial" w:hAnsi="Arial" w:cs="Arial"/>
                                    <w:color w:val="006666"/>
                                    <w:sz w:val="16"/>
                                  </w:rPr>
                                  <w:t>«Мое</w:t>
                                </w:r>
                              </w:ins>
                              <w:r>
                                <w:rPr>
                                  <w:rFonts w:ascii="Arial" w:eastAsia="Arial" w:hAnsi="Arial" w:cs="Arial"/>
                                  <w:color w:val="006666"/>
                                  <w:sz w:val="16"/>
                                </w:rPr>
                                <w:t xml:space="preserve"> здоровье»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3" name="Rectangle 15073"/>
                        <wps:cNvSpPr/>
                        <wps:spPr>
                          <a:xfrm>
                            <a:off x="336064" y="466441"/>
                            <a:ext cx="67430" cy="7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4" name="Rectangle 15074"/>
                        <wps:cNvSpPr/>
                        <wps:spPr>
                          <a:xfrm>
                            <a:off x="413532" y="446883"/>
                            <a:ext cx="67851" cy="10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5" name="Rectangle 15075"/>
                        <wps:cNvSpPr/>
                        <wps:spPr>
                          <a:xfrm>
                            <a:off x="493743" y="446883"/>
                            <a:ext cx="1421565" cy="10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меня часто болит голова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6" name="Rectangle 15076"/>
                        <wps:cNvSpPr/>
                        <wps:spPr>
                          <a:xfrm>
                            <a:off x="336064" y="585722"/>
                            <a:ext cx="67430" cy="7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7" name="Rectangle 15077"/>
                        <wps:cNvSpPr/>
                        <wps:spPr>
                          <a:xfrm>
                            <a:off x="413532" y="566164"/>
                            <a:ext cx="1694956" cy="10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У меня часто бывает насморк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8" name="Rectangle 15078"/>
                        <wps:cNvSpPr/>
                        <wps:spPr>
                          <a:xfrm>
                            <a:off x="336064" y="705118"/>
                            <a:ext cx="67430" cy="7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9" name="Rectangle 15079"/>
                        <wps:cNvSpPr/>
                        <wps:spPr>
                          <a:xfrm>
                            <a:off x="413532" y="685560"/>
                            <a:ext cx="1230699" cy="10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У меня больные зубы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0" name="Rectangle 15080"/>
                        <wps:cNvSpPr/>
                        <wps:spPr>
                          <a:xfrm>
                            <a:off x="336064" y="824400"/>
                            <a:ext cx="67430" cy="7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1" name="Rectangle 15081"/>
                        <wps:cNvSpPr/>
                        <wps:spPr>
                          <a:xfrm>
                            <a:off x="413532" y="804842"/>
                            <a:ext cx="1432157" cy="10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Иногда у меня болит ухо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2" name="Rectangle 15082"/>
                        <wps:cNvSpPr/>
                        <wps:spPr>
                          <a:xfrm>
                            <a:off x="336064" y="943687"/>
                            <a:ext cx="67430" cy="7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3" name="Rectangle 15083"/>
                        <wps:cNvSpPr/>
                        <wps:spPr>
                          <a:xfrm>
                            <a:off x="413532" y="924129"/>
                            <a:ext cx="1623575" cy="10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У меня нередко болит горло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4" name="Rectangle 15084"/>
                        <wps:cNvSpPr/>
                        <wps:spPr>
                          <a:xfrm>
                            <a:off x="336064" y="1063106"/>
                            <a:ext cx="67430" cy="7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5" name="Rectangle 15085"/>
                        <wps:cNvSpPr/>
                        <wps:spPr>
                          <a:xfrm>
                            <a:off x="413532" y="1043548"/>
                            <a:ext cx="1700914" cy="10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Каждый год я болею гриппом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6" name="Rectangle 15086"/>
                        <wps:cNvSpPr/>
                        <wps:spPr>
                          <a:xfrm>
                            <a:off x="336064" y="1182386"/>
                            <a:ext cx="67430" cy="7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7" name="Rectangle 15087"/>
                        <wps:cNvSpPr/>
                        <wps:spPr>
                          <a:xfrm>
                            <a:off x="413532" y="1162829"/>
                            <a:ext cx="1176087" cy="10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Иногда меня тошнит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8" name="Shape 15088"/>
                        <wps:cNvSpPr/>
                        <wps:spPr>
                          <a:xfrm>
                            <a:off x="0" y="0"/>
                            <a:ext cx="2068068" cy="155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3718">
                                <a:moveTo>
                                  <a:pt x="0" y="1553718"/>
                                </a:moveTo>
                                <a:lnTo>
                                  <a:pt x="2068068" y="155371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D5EA7" id="Group 200335" o:spid="_x0000_s1197" style="position:absolute;margin-left:342pt;margin-top:.25pt;width:162.85pt;height:122.35pt;z-index:251662336" coordsize="20680,1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">
                <v:shape id="Shape 15068" o:spid="_x0000_s1198" style="position:absolute;left:68;top:2248;width:1971;height:5751;visibility:visible;mso-wrap-style:square;v-text-anchor:top" coordsize="197098,575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Z+sQA&#10;AADeAAAADwAAAGRycy9kb3ducmV2LnhtbESPT4vCQAzF7wt+hyGCt3VqQVmqo4jgn6vuHjyGTmyr&#10;nUzpjLb66c1B2FvCe3nvl8Wqd7V6UBsqzwYm4wQUce5txYWBv9/t9w+oEJEt1p7JwJMCrJaDrwVm&#10;1nd8pMcpFkpCOGRooIyxybQOeUkOw9g3xKJdfOswytoW2rbYSbirdZokM+2wYmkosaFNSfntdHcG&#10;Uqb97jU97q93V3dXTs8vnx6MGQ379RxUpD7+mz/XByv402QmvPKOzK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42frEAAAA3gAAAA8AAAAAAAAAAAAAAAAAmAIAAGRycy9k&#10;b3ducmV2LnhtbFBLBQYAAAAABAAEAPUAAACJAwAAAAA=&#10;" path="m,l43088,25888v97345,66183,154010,161157,154010,261730c197098,388140,140433,483107,43088,549289l,575177,,xe" fillcolor="#9cc" stroked="f" strokeweight="0">
                  <v:stroke miterlimit="83231f" joinstyle="miter"/>
                  <v:path arrowok="t" textboxrect="0,0,197098,575177"/>
                </v:shape>
                <v:shape id="Shape 15069" o:spid="_x0000_s1199" style="position:absolute;left:68;top:698;width:1503;height:5835;visibility:visible;mso-wrap-style:square;v-text-anchor:top" coordsize="150320,58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CgMMA&#10;AADeAAAADwAAAGRycy9kb3ducmV2LnhtbERPzWoCMRC+F3yHMEIvpWaV1urWKFIQvZWqDzBsppvF&#10;zWTdjLr69I0g9DYf3+/MFp2v1ZnaWAU2MBxkoIiLYCsuDex3q9cJqCjIFuvAZOBKERbz3tMMcxsu&#10;/EPnrZQqhXDM0YATaXKtY+HIYxyEhjhxv6H1KAm2pbYtXlK4r/Uoy8baY8WpwWFDX46Kw/bkDcS3&#10;48v6enOB5fi9Wn5IwOFoY8xzv1t+ghLq5F/8cG9smv+ejadwfyfd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PCgMMAAADeAAAADwAAAAAAAAAAAAAAAACYAgAAZHJzL2Rv&#10;d25yZXYueG1sUEsFBgAAAAAEAAQA9QAAAIgDAAAAAA==&#10;" path="m,l62553,56190v55902,64172,87767,147721,87767,235511c150320,379490,118455,463039,62553,527235l,583457,,xe" fillcolor="#066" stroked="f" strokeweight="0">
                  <v:stroke miterlimit="83231f" joinstyle="miter"/>
                  <v:path arrowok="t" textboxrect="0,0,150320,583457"/>
                </v:shape>
                <v:shape id="Shape 15070" o:spid="_x0000_s1200" style="position:absolute;left:3153;top:3496;width:16454;height:0;visibility:visible;mso-wrap-style:square;v-text-anchor:top" coordsize="1645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R28gA&#10;AADeAAAADwAAAGRycy9kb3ducmV2LnhtbESPQWvCQBCF7wX/wzKCt7pbsVVSV9GKINRCTQu9Dtlp&#10;EszOptlV03/fORS8zTBv3nvfYtX7Rl2oi3VgCw9jA4q4CK7m0sLnx+5+DiomZIdNYLLwSxFWy8Hd&#10;AjMXrnykS55KJSYcM7RQpdRmWseiIo9xHFpiuX2HzmOStSu16/Aq5r7RE2OetMeaJaHCll4qKk75&#10;2Vv4OZrDdvM2rWfhkG9O8/ev6euZrR0N+/UzqER9uon/v/dO6j+am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ZHbyAAAAN4AAAAPAAAAAAAAAAAAAAAAAJgCAABk&#10;cnMvZG93bnJldi54bWxQSwUGAAAAAAQABAD1AAAAjQMAAAAA&#10;" path="m,l1645344,e" filled="f" strokeweight=".07933mm">
                  <v:path arrowok="t" textboxrect="0,0,1645344,0"/>
                </v:shape>
                <v:rect id="Rectangle 15071" o:spid="_x0000_s1201" style="position:absolute;left:3360;top:2234;width:3570;height:1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3p+M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oe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en4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6666"/>
                            <w:sz w:val="16"/>
                          </w:rPr>
                          <w:t>ТЕСТ</w:t>
                        </w:r>
                      </w:p>
                    </w:txbxContent>
                  </v:textbox>
                </v:rect>
                <v:rect id="Rectangle 15072" o:spid="_x0000_s1202" style="position:absolute;left:6335;top:2234;width:10827;height:1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3j8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/Rcg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3eP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del w:id="271" w:author="Григорий" w:date="2017-01-29T19:29:00Z">
                          <w:r w:rsidDel="00B453B8">
                            <w:rPr>
                              <w:rFonts w:ascii="Arial" w:eastAsia="Arial" w:hAnsi="Arial" w:cs="Arial"/>
                              <w:color w:val="006666"/>
                              <w:sz w:val="16"/>
                            </w:rPr>
                            <w:delText>« Мое</w:delText>
                          </w:r>
                        </w:del>
                        <w:ins w:id="272" w:author="Григорий" w:date="2017-01-29T19:29:00Z">
                          <w:r>
                            <w:rPr>
                              <w:rFonts w:ascii="Arial" w:eastAsia="Arial" w:hAnsi="Arial" w:cs="Arial"/>
                              <w:color w:val="006666"/>
                              <w:sz w:val="16"/>
                            </w:rPr>
                            <w:t>«Мое</w:t>
                          </w:r>
                        </w:ins>
                        <w:r>
                          <w:rPr>
                            <w:rFonts w:ascii="Arial" w:eastAsia="Arial" w:hAnsi="Arial" w:cs="Arial"/>
                            <w:color w:val="006666"/>
                            <w:sz w:val="16"/>
                          </w:rPr>
                          <w:t xml:space="preserve"> здоровье»</w:t>
                        </w:r>
                      </w:p>
                    </w:txbxContent>
                  </v:textbox>
                </v:rect>
                <v:rect id="Rectangle 15073" o:spid="_x0000_s1203" style="position:absolute;left:3360;top:4664;width:674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SFMQA&#10;AADeAAAADwAAAGRycy9kb3ducmV2LnhtbERPS4vCMBC+C/6HMII3TVV21WoU2Qd6XB+g3oZmbIvN&#10;pDRZW/31RljY23x8z5kvG1OIG1Uut6xg0I9AECdW55wqOOy/exMQziNrLCyTgjs5WC7arTnG2ta8&#10;pdvOpyKEsItRQeZ9GUvpkowMur4tiQN3sZVBH2CVSl1hHcJNIYdR9C4N5hwaMizpI6Pkuvs1CtaT&#10;cnXa2EedFl/n9fHnOP3cT71S3U6zmoHw1Ph/8Z97o8P8t2g8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0hT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74" o:spid="_x0000_s1204" style="position:absolute;left:4135;top:4468;width:678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KYM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t2g8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SmD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У</w:t>
                        </w:r>
                      </w:p>
                    </w:txbxContent>
                  </v:textbox>
                </v:rect>
                <v:rect id="Rectangle 15075" o:spid="_x0000_s1205" style="position:absolute;left:4937;top:4468;width:14216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v+8QA&#10;AADeAAAADwAAAGRycy9kb3ducmV2LnhtbERPS4vCMBC+C/sfwix403QFX12jyKro0Rfo3oZmti3b&#10;TEoTbfXXG0HwNh/fcyazxhTiSpXLLSv46kYgiBOrc04VHA+rzgiE88gaC8uk4EYOZtOP1gRjbWve&#10;0XXvUxFC2MWoIPO+jKV0SUYGXdeWxIH7s5VBH2CVSl1hHcJNIXtRNJAGcw4NGZb0k1Hyv78YBetR&#10;OT9v7L1Oi+Xv+rQ9jReHsVeq/dnMv0F4avxb/HJvdJjfj4Z9eL4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7/v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меня часто болит голова</w:t>
                        </w:r>
                      </w:p>
                    </w:txbxContent>
                  </v:textbox>
                </v:rect>
                <v:rect id="Rectangle 15076" o:spid="_x0000_s1206" style="position:absolute;left:3360;top:5857;width:674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xjMQA&#10;AADe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RF9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0cYz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77" o:spid="_x0000_s1207" style="position:absolute;left:4135;top:5661;width:16949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UF8UA&#10;AADeAAAADwAAAGRycy9kb3ducmV2LnhtbERPTWvCQBC9F/wPywi91Y1CG01dRbQlObZR0N6G7JgE&#10;s7MhuzXRX98tFHqbx/uc5XowjbhS52rLCqaTCARxYXXNpYLD/v1pDsJ5ZI2NZVJwIwfr1ehhiYm2&#10;PX/SNfelCCHsElRQed8mUrqiIoNuYlviwJ1tZ9AH2JVSd9iHcNPIWRS9SIM1h4YKW9pWVFzyb6Mg&#10;nbebU2bvfdm8faXHj+Nit194pR7Hw+YVhKfB/4v/3JkO85+jO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NQX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У меня часто бывает насморк</w:t>
                        </w:r>
                      </w:p>
                    </w:txbxContent>
                  </v:textbox>
                </v:rect>
                <v:rect id="Rectangle 15078" o:spid="_x0000_s1208" style="position:absolute;left:3360;top:7051;width:674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AZcgA&#10;AADe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kvyK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50Bl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79" o:spid="_x0000_s1209" style="position:absolute;left:4135;top:6855;width:12307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l/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96NB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5f7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У меня больные зубы</w:t>
                        </w:r>
                      </w:p>
                    </w:txbxContent>
                  </v:textbox>
                </v:rect>
                <v:rect id="Rectangle 15080" o:spid="_x0000_s1210" style="position:absolute;left:3360;top:8244;width:674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8RMcA&#10;AADeAAAADwAAAGRycy9kb3ducmV2LnhtbESPQWvCQBCF74L/YZlCb7ppwRJTVxGr6NGqoL0N2WkS&#10;mp0N2dWk/fXOoeBthnnz3vtmi97V6kZtqDwbeBknoIhzbysuDJyOm1EKKkRki7VnMvBLARbz4WCG&#10;mfUdf9LtEAslJhwyNFDG2GRah7wkh2HsG2K5ffvWYZS1LbRtsRNzV+vXJHnTDiuWhBIbWpWU/xyu&#10;zsA2bZaXnf/rinr9tT3vz9OP4zQa8/zUL99BRerjQ/z/vbNSf5Kk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EPET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81" o:spid="_x0000_s1211" style="position:absolute;left:4135;top:8048;width:14321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iZ38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FmcTO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Jnf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Иногда у меня болит ухо</w:t>
                        </w:r>
                      </w:p>
                    </w:txbxContent>
                  </v:textbox>
                </v:rect>
                <v:rect id="Rectangle 15082" o:spid="_x0000_s1212" style="position:absolute;left:3360;top:9436;width:674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HqM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D/K4q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aB6j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83" o:spid="_x0000_s1213" style="position:absolute;left:4135;top:9241;width:16236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iM8UA&#10;AADeAAAADwAAAGRycy9kb3ducmV2LnhtbERPS2vCQBC+C/0PyxR6001blBizEekDPWos2N6G7JiE&#10;ZmdDdmuiv94VhN7m43tOuhxMI07UudqygudJBIK4sLrmUsHX/nMcg3AeWWNjmRScycEyexilmGjb&#10;845OuS9FCGGXoILK+zaR0hUVGXQT2xIH7mg7gz7ArpS6wz6Em0a+RNFMGqw5NFTY0ltFxW/+ZxSs&#10;43b1vbGXvmw+ftaH7WH+vp97pZ4eh9UChKfB/4vv7o0O86dR/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qIz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У меня нередко болит горло</w:t>
                        </w:r>
                      </w:p>
                    </w:txbxContent>
                  </v:textbox>
                </v:rect>
                <v:rect id="Rectangle 15084" o:spid="_x0000_s1214" style="position:absolute;left:3360;top:10631;width:674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6R8UA&#10;AADeAAAADwAAAGRycy9kb3ducmV2LnhtbERPS2vCQBC+C/0PyxR6001LlRizEekDPWos2N6G7JiE&#10;ZmdDdmuiv94VhN7m43tOuhxMI07UudqygudJBIK4sLrmUsHX/nMcg3AeWWNjmRScycEyexilmGjb&#10;845OuS9FCGGXoILK+zaR0hUVGXQT2xIH7mg7gz7ArpS6wz6Em0a+RNFMGqw5NFTY0ltFxW/+ZxSs&#10;43b1vbGXvmw+ftaH7WH+vp97pZ4eh9UChKfB/4vv7o0O86dR/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zpH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85" o:spid="_x0000_s1215" style="position:absolute;left:4135;top:10435;width:17009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f3MQA&#10;AADeAAAADwAAAGRycy9kb3ducmV2LnhtbERPS4vCMBC+C/sfwix401TBpVajyK6iRx8L6m1oxrbY&#10;TEoTbd1fbwRhb/PxPWc6b00p7lS7wrKCQT8CQZxaXXCm4Pew6sUgnEfWWFomBQ9yMJ99dKaYaNvw&#10;ju57n4kQwi5BBbn3VSKlS3My6Pq2Ig7cxdYGfYB1JnWNTQg3pRxG0Zc0WHBoyLGi75zS6/5mFKzj&#10;anHa2L8mK5fn9XF7HP8cxl6p7me7mIDw1Pp/8du90WH+KIp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n9z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Каждый год я болею гриппом</w:t>
                        </w:r>
                      </w:p>
                    </w:txbxContent>
                  </v:textbox>
                </v:rect>
                <v:rect id="Rectangle 15086" o:spid="_x0000_s1216" style="position:absolute;left:3360;top:11823;width:674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Bq8QA&#10;AADe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hAav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87" o:spid="_x0000_s1217" style="position:absolute;left:4135;top:11628;width:11761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kMMUA&#10;AADeAAAADwAAAGRycy9kb3ducmV2LnhtbERPS2vCQBC+C/0PyxR6000L1RizEekDPWos2N6G7JiE&#10;ZmdDdmuiv94VhN7m43tOuhxMI07UudqygudJBIK4sLrmUsHX/nMcg3AeWWNjmRScycEyexilmGjb&#10;845OuS9FCGGXoILK+zaR0hUVGXQT2xIH7mg7gz7ArpS6wz6Em0a+RNFUGqw5NFTY0ltFxW/+ZxSs&#10;43b1vbGXvmw+ftaH7WH+vp97pZ4eh9UChKfB/4vv7o0O81+jeAa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aQw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Иногда меня тошнит</w:t>
                        </w:r>
                      </w:p>
                    </w:txbxContent>
                  </v:textbox>
                </v:rect>
                <v:shape id="Shape 15088" o:spid="_x0000_s1218" style="position:absolute;width:20680;height:15537;visibility:visible;mso-wrap-style:square;v-text-anchor:top" coordsize="2068068,155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DM8cA&#10;AADeAAAADwAAAGRycy9kb3ducmV2LnhtbESPT2vCQBDF7wW/wzJCb3VXIVVSVymCINQK/qF4HLLT&#10;JJidDdlV47d3DoXeZnhv3vvNfNn7Rt2oi3VgC+ORAUVcBFdzaeF0XL/NQMWE7LAJTBYeFGG5GLzM&#10;MXfhznu6HVKpJIRjjhaqlNpc61hU5DGOQkss2m/oPCZZu1K7Du8S7hs9MeZde6xZGipsaVVRcTlc&#10;vYVdNOFct5ev5rH9zn522bmfTjbWvg77zw9Qifr0b/673jjBz8xMeOUdmUEv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wgzPHAAAA3gAAAA8AAAAAAAAAAAAAAAAAmAIAAGRy&#10;cy9kb3ducmV2LnhtbFBLBQYAAAAABAAEAPUAAACMAwAAAAA=&#10;" path="m,1553718r2068068,l2068068,,,,,1553718xe" filled="f">
                  <v:stroke miterlimit="83231f" joinstyle="miter" endcap="round"/>
                  <v:path arrowok="t" textboxrect="0,0,2068068,1553718"/>
                </v:shape>
                <w10:wrap type="square"/>
              </v:group>
            </w:pict>
          </mc:Fallback>
        </mc:AlternateContent>
      </w:r>
      <w:ins w:id="273" w:author="Григорий" w:date="2017-01-29T19:28:00Z">
        <w:r>
          <w:t>Зимой на лыжах ходишь,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74" w:author="Григорий" w:date="2017-01-29T19:28:00Z"/>
        </w:rPr>
      </w:pPr>
      <w:ins w:id="275" w:author="Григорий" w:date="2017-01-29T19:28:00Z">
        <w:r>
          <w:t>Резвишься на катке.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76" w:author="Григорий" w:date="2017-01-29T19:28:00Z"/>
        </w:rPr>
      </w:pPr>
      <w:ins w:id="277" w:author="Григорий" w:date="2017-01-29T19:28:00Z">
        <w:r>
          <w:t>А летом загорелый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78" w:author="Григорий" w:date="2017-01-29T19:28:00Z"/>
        </w:rPr>
      </w:pPr>
      <w:ins w:id="279" w:author="Григорий" w:date="2017-01-29T19:28:00Z">
        <w:r>
          <w:t>Купаешься в реке.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80" w:author="Григорий" w:date="2017-01-29T19:28:00Z"/>
        </w:rPr>
      </w:pPr>
      <w:ins w:id="281" w:author="Григорий" w:date="2017-01-29T19:28:00Z">
        <w:r>
          <w:t>Ты любишь прыгать, бегать,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82" w:author="Григорий" w:date="2017-01-29T19:28:00Z"/>
        </w:rPr>
      </w:pPr>
      <w:ins w:id="283" w:author="Григорий" w:date="2017-01-29T19:28:00Z">
        <w:r>
          <w:t>Играть тугим мячом.</w:t>
        </w:r>
      </w:ins>
    </w:p>
    <w:p w:rsidR="00B453B8" w:rsidRDefault="00B453B8" w:rsidP="00B453B8">
      <w:pPr>
        <w:spacing w:after="12" w:line="267" w:lineRule="auto"/>
        <w:ind w:left="0" w:right="55" w:firstLine="0"/>
        <w:jc w:val="left"/>
        <w:rPr>
          <w:ins w:id="284" w:author="Григорий" w:date="2017-01-29T19:28:00Z"/>
        </w:rPr>
      </w:pPr>
      <w:ins w:id="285" w:author="Григорий" w:date="2017-01-29T19:28:00Z">
        <w:r>
          <w:t>Ты вырастешь здоровым!</w:t>
        </w:r>
      </w:ins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Ты с красным солнцем дружишь,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Волне прохладной рад,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Тебе не страшен дождик,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Не страшен снегопад.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Ты ветра не боишься,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В игре не устаешь,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И рано спать ложишься,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И с солнышком встаешь.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Зимой на лыжах ходишь,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Резвишься на катке.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А летом загорелый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Купаешься в реке.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Ты любишь прыгать, бегать,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Играть тугим мячом.</w:t>
      </w:r>
    </w:p>
    <w:p w:rsidR="00DF2C91" w:rsidRDefault="00DF2C91" w:rsidP="00DF2C91">
      <w:pPr>
        <w:spacing w:after="12" w:line="267" w:lineRule="auto"/>
        <w:ind w:left="0" w:right="55" w:firstLine="0"/>
        <w:jc w:val="left"/>
      </w:pPr>
      <w:r>
        <w:t>Ты вырастешь здоровым!</w:t>
      </w:r>
    </w:p>
    <w:p w:rsidR="00B453B8" w:rsidRDefault="00DF2C91" w:rsidP="00DF2C91">
      <w:pPr>
        <w:spacing w:after="12" w:line="267" w:lineRule="auto"/>
        <w:ind w:left="0" w:right="55" w:firstLine="0"/>
        <w:jc w:val="left"/>
        <w:rPr>
          <w:ins w:id="286" w:author="Григорий" w:date="2017-01-29T19:28:00Z"/>
          <w:b/>
        </w:rPr>
      </w:pPr>
      <w:r>
        <w:t>Ты будешь силачом!</w:t>
      </w:r>
      <w:r w:rsidR="00EC7F88">
        <w:rPr>
          <w:b/>
        </w:rPr>
        <w:t xml:space="preserve">      </w:t>
      </w:r>
    </w:p>
    <w:p w:rsidR="00B453B8" w:rsidRDefault="00B453B8" w:rsidP="00DF2C91">
      <w:pPr>
        <w:spacing w:after="12" w:line="267" w:lineRule="auto"/>
        <w:ind w:left="0" w:right="55" w:firstLine="0"/>
        <w:jc w:val="left"/>
        <w:rPr>
          <w:ins w:id="287" w:author="Григорий" w:date="2017-01-29T19:28:00Z"/>
          <w:b/>
        </w:rPr>
      </w:pPr>
    </w:p>
    <w:p w:rsidR="00DF2C91" w:rsidRDefault="00B453B8" w:rsidP="00DF2C91">
      <w:pPr>
        <w:spacing w:after="12" w:line="267" w:lineRule="auto"/>
        <w:ind w:left="0" w:right="55" w:firstLine="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038453" wp14:editId="2CF82112">
                <wp:simplePos x="0" y="0"/>
                <wp:positionH relativeFrom="column">
                  <wp:posOffset>4496729</wp:posOffset>
                </wp:positionH>
                <wp:positionV relativeFrom="paragraph">
                  <wp:posOffset>8255</wp:posOffset>
                </wp:positionV>
                <wp:extent cx="2068068" cy="3382518"/>
                <wp:effectExtent l="0" t="0" r="0" b="0"/>
                <wp:wrapSquare wrapText="bothSides"/>
                <wp:docPr id="200338" name="Group 200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068" cy="3382518"/>
                          <a:chOff x="0" y="0"/>
                          <a:chExt cx="2068068" cy="3382518"/>
                        </a:xfrm>
                      </wpg:grpSpPr>
                      <wps:wsp>
                        <wps:cNvPr id="15090" name="Shape 15090"/>
                        <wps:cNvSpPr/>
                        <wps:spPr>
                          <a:xfrm>
                            <a:off x="6858" y="225317"/>
                            <a:ext cx="197098" cy="57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98" h="576609">
                                <a:moveTo>
                                  <a:pt x="0" y="0"/>
                                </a:moveTo>
                                <a:lnTo>
                                  <a:pt x="43088" y="25952"/>
                                </a:lnTo>
                                <a:cubicBezTo>
                                  <a:pt x="140433" y="92301"/>
                                  <a:pt x="197098" y="187510"/>
                                  <a:pt x="197098" y="288334"/>
                                </a:cubicBezTo>
                                <a:cubicBezTo>
                                  <a:pt x="197098" y="389106"/>
                                  <a:pt x="140433" y="484310"/>
                                  <a:pt x="43088" y="550658"/>
                                </a:cubicBezTo>
                                <a:lnTo>
                                  <a:pt x="0" y="576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1" name="Shape 15091"/>
                        <wps:cNvSpPr/>
                        <wps:spPr>
                          <a:xfrm>
                            <a:off x="6858" y="69975"/>
                            <a:ext cx="150320" cy="5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0" h="584910">
                                <a:moveTo>
                                  <a:pt x="0" y="0"/>
                                </a:moveTo>
                                <a:lnTo>
                                  <a:pt x="62552" y="56330"/>
                                </a:lnTo>
                                <a:cubicBezTo>
                                  <a:pt x="118455" y="120661"/>
                                  <a:pt x="150320" y="204418"/>
                                  <a:pt x="150320" y="292427"/>
                                </a:cubicBezTo>
                                <a:cubicBezTo>
                                  <a:pt x="150320" y="380436"/>
                                  <a:pt x="118455" y="464192"/>
                                  <a:pt x="62552" y="528547"/>
                                </a:cubicBezTo>
                                <a:lnTo>
                                  <a:pt x="0" y="584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2" name="Shape 15092"/>
                        <wps:cNvSpPr/>
                        <wps:spPr>
                          <a:xfrm>
                            <a:off x="315360" y="350433"/>
                            <a:ext cx="164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344">
                                <a:moveTo>
                                  <a:pt x="0" y="0"/>
                                </a:moveTo>
                                <a:lnTo>
                                  <a:pt x="1645344" y="0"/>
                                </a:lnTo>
                              </a:path>
                            </a:pathLst>
                          </a:custGeom>
                          <a:ln w="285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3" name="Rectangle 15093"/>
                        <wps:cNvSpPr/>
                        <wps:spPr>
                          <a:xfrm>
                            <a:off x="130259" y="147131"/>
                            <a:ext cx="67430" cy="7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4" name="Rectangle 15094"/>
                        <wps:cNvSpPr/>
                        <wps:spPr>
                          <a:xfrm>
                            <a:off x="207727" y="127525"/>
                            <a:ext cx="623679" cy="10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Некоторые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5" name="Rectangle 15095"/>
                        <wps:cNvSpPr/>
                        <wps:spPr>
                          <a:xfrm>
                            <a:off x="706415" y="127525"/>
                            <a:ext cx="1313114" cy="10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 xml:space="preserve">продукты и лекарства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6" name="Rectangle 15096"/>
                        <wps:cNvSpPr/>
                        <wps:spPr>
                          <a:xfrm>
                            <a:off x="207727" y="227174"/>
                            <a:ext cx="1589043" cy="107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вызывают у меня аллергию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7" name="Rectangle 15097"/>
                        <wps:cNvSpPr/>
                        <wps:spPr>
                          <a:xfrm>
                            <a:off x="130259" y="365671"/>
                            <a:ext cx="67430" cy="7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8" name="Rectangle 15098"/>
                        <wps:cNvSpPr/>
                        <wps:spPr>
                          <a:xfrm>
                            <a:off x="207727" y="346065"/>
                            <a:ext cx="1929512" cy="10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Ко мне легко прилипают болезни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9" name="Rectangle 15099"/>
                        <wps:cNvSpPr/>
                        <wps:spPr>
                          <a:xfrm>
                            <a:off x="130259" y="485421"/>
                            <a:ext cx="67430" cy="7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" name="Rectangle 15100"/>
                        <wps:cNvSpPr/>
                        <wps:spPr>
                          <a:xfrm>
                            <a:off x="207727" y="465815"/>
                            <a:ext cx="1553848" cy="10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Я плохо засыпаю по ночам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" name="Rectangle 15101"/>
                        <wps:cNvSpPr/>
                        <wps:spPr>
                          <a:xfrm>
                            <a:off x="130259" y="605000"/>
                            <a:ext cx="67430" cy="7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" name="Rectangle 15102"/>
                        <wps:cNvSpPr/>
                        <wps:spPr>
                          <a:xfrm>
                            <a:off x="207727" y="585394"/>
                            <a:ext cx="1311790" cy="10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Я часто пью лекарства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" name="Rectangle 15103"/>
                        <wps:cNvSpPr/>
                        <wps:spPr>
                          <a:xfrm>
                            <a:off x="130259" y="724693"/>
                            <a:ext cx="67430" cy="7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" name="Rectangle 15104"/>
                        <wps:cNvSpPr/>
                        <wps:spPr>
                          <a:xfrm>
                            <a:off x="207727" y="705086"/>
                            <a:ext cx="1744604" cy="10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Я обращаюсь в школе к врачу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" name="Rectangle 15105"/>
                        <wps:cNvSpPr/>
                        <wps:spPr>
                          <a:xfrm>
                            <a:off x="130259" y="844271"/>
                            <a:ext cx="67430" cy="7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6" name="Rectangle 15106"/>
                        <wps:cNvSpPr/>
                        <wps:spPr>
                          <a:xfrm>
                            <a:off x="237343" y="824664"/>
                            <a:ext cx="1578782" cy="10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Иногда у меня болит живот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7" name="Rectangle 15107"/>
                        <wps:cNvSpPr/>
                        <wps:spPr>
                          <a:xfrm>
                            <a:off x="130259" y="963855"/>
                            <a:ext cx="67430" cy="7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06666"/>
                                  <w:sz w:val="9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8" name="Rectangle 15108"/>
                        <wps:cNvSpPr/>
                        <wps:spPr>
                          <a:xfrm>
                            <a:off x="207727" y="944249"/>
                            <a:ext cx="1323264" cy="107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3"/>
                                </w:rPr>
                                <w:t>У меня плохой аппетит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9" name="Shape 15109"/>
                        <wps:cNvSpPr/>
                        <wps:spPr>
                          <a:xfrm>
                            <a:off x="0" y="0"/>
                            <a:ext cx="2068068" cy="155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7528">
                                <a:moveTo>
                                  <a:pt x="0" y="1557528"/>
                                </a:moveTo>
                                <a:lnTo>
                                  <a:pt x="2068068" y="155752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1" name="Shape 15111"/>
                        <wps:cNvSpPr/>
                        <wps:spPr>
                          <a:xfrm>
                            <a:off x="6858" y="2053605"/>
                            <a:ext cx="197098" cy="57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98" h="575178">
                                <a:moveTo>
                                  <a:pt x="0" y="0"/>
                                </a:moveTo>
                                <a:lnTo>
                                  <a:pt x="43088" y="25888"/>
                                </a:lnTo>
                                <a:cubicBezTo>
                                  <a:pt x="140433" y="92071"/>
                                  <a:pt x="197098" y="187045"/>
                                  <a:pt x="197098" y="287617"/>
                                </a:cubicBezTo>
                                <a:cubicBezTo>
                                  <a:pt x="197098" y="388140"/>
                                  <a:pt x="140433" y="483107"/>
                                  <a:pt x="43088" y="549290"/>
                                </a:cubicBezTo>
                                <a:lnTo>
                                  <a:pt x="0" y="575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2" name="Shape 15112"/>
                        <wps:cNvSpPr/>
                        <wps:spPr>
                          <a:xfrm>
                            <a:off x="6858" y="1898650"/>
                            <a:ext cx="150320" cy="58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0" h="583457">
                                <a:moveTo>
                                  <a:pt x="0" y="0"/>
                                </a:moveTo>
                                <a:lnTo>
                                  <a:pt x="62553" y="56190"/>
                                </a:lnTo>
                                <a:cubicBezTo>
                                  <a:pt x="118455" y="120362"/>
                                  <a:pt x="150320" y="203910"/>
                                  <a:pt x="150320" y="291700"/>
                                </a:cubicBezTo>
                                <a:cubicBezTo>
                                  <a:pt x="150320" y="379490"/>
                                  <a:pt x="118455" y="463039"/>
                                  <a:pt x="62553" y="527235"/>
                                </a:cubicBezTo>
                                <a:lnTo>
                                  <a:pt x="0" y="583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3" name="Shape 15113"/>
                        <wps:cNvSpPr/>
                        <wps:spPr>
                          <a:xfrm>
                            <a:off x="315360" y="2178411"/>
                            <a:ext cx="164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344">
                                <a:moveTo>
                                  <a:pt x="0" y="0"/>
                                </a:moveTo>
                                <a:lnTo>
                                  <a:pt x="1645344" y="0"/>
                                </a:lnTo>
                              </a:path>
                            </a:pathLst>
                          </a:custGeom>
                          <a:ln w="285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14" name="Picture 151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5000" y="2246631"/>
                            <a:ext cx="1643973" cy="92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15" name="Shape 15115"/>
                        <wps:cNvSpPr/>
                        <wps:spPr>
                          <a:xfrm>
                            <a:off x="0" y="1828800"/>
                            <a:ext cx="2068068" cy="155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3718">
                                <a:moveTo>
                                  <a:pt x="0" y="1553718"/>
                                </a:moveTo>
                                <a:lnTo>
                                  <a:pt x="2068068" y="155371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38453" id="Group 200338" o:spid="_x0000_s1219" style="position:absolute;margin-left:354.05pt;margin-top:.65pt;width:162.85pt;height:266.35pt;z-index:251663360" coordsize="20680,338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">
                <v:shape id="Shape 15090" o:spid="_x0000_s1220" style="position:absolute;left:68;top:2253;width:1971;height:5766;visibility:visible;mso-wrap-style:square;v-text-anchor:top" coordsize="197098,576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wBMYA&#10;AADeAAAADwAAAGRycy9kb3ducmV2LnhtbESPQUsDMRCF7wX/QxjBW5tUrOjatKhF6klwFbbHYTPu&#10;Lt1MliRtt//eORR6m8e878285Xr0vTpSTF1gC/OZAUVcB9dxY+H352P6BCplZId9YLJwpgTr1c1k&#10;iYULJ/6mY5kbJSGcCrTQ5jwUWqe6JY9pFgZi2f2F6DGLjI12EU8S7nt9b8yj9tixXGhxoPeW6n15&#10;8PJGZTbxa785x7dqftg9dLvKbIO1d7fj6wuoTGO+mi/0pxNuYZ6lgNS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cwBMYAAADeAAAADwAAAAAAAAAAAAAAAACYAgAAZHJz&#10;L2Rvd25yZXYueG1sUEsFBgAAAAAEAAQA9QAAAIsDAAAAAA==&#10;" path="m,l43088,25952v97345,66349,154010,161558,154010,262382c197098,389106,140433,484310,43088,550658l,576609,,xe" fillcolor="#9cc" stroked="f" strokeweight="0">
                  <v:stroke miterlimit="83231f" joinstyle="miter" endcap="round"/>
                  <v:path arrowok="t" textboxrect="0,0,197098,576609"/>
                </v:shape>
                <v:shape id="Shape 15091" o:spid="_x0000_s1221" style="position:absolute;left:68;top:699;width:1503;height:5849;visibility:visible;mso-wrap-style:square;v-text-anchor:top" coordsize="150320,584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rHMIA&#10;AADeAAAADwAAAGRycy9kb3ducmV2LnhtbERP32vCMBB+H/g/hBv4NtNOLLMzisiGe9XJns/m1hSb&#10;S02yWv/7RRB8u4/v5y1Wg21FTz40jhXkkwwEceV0w7WCw/fnyxuIEJE1to5JwZUCrJajpwWW2l14&#10;R/0+1iKFcChRgYmxK6UMlSGLYeI64sT9Om8xJuhrqT1eUrht5WuWFdJiw6nBYEcbQ9Vp/2cVHGk2&#10;306PPz6vCnP6OPftAYtcqfHzsH4HEWmID/Hd/aXT/Fk2z+H2Tr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2scwgAAAN4AAAAPAAAAAAAAAAAAAAAAAJgCAABkcnMvZG93&#10;bnJldi54bWxQSwUGAAAAAAQABAD1AAAAhwMAAAAA&#10;" path="m,l62552,56330v55903,64331,87768,148088,87768,236097c150320,380436,118455,464192,62552,528547l,584910,,xe" fillcolor="#066" stroked="f" strokeweight="0">
                  <v:stroke miterlimit="83231f" joinstyle="miter" endcap="round"/>
                  <v:path arrowok="t" textboxrect="0,0,150320,584910"/>
                </v:shape>
                <v:shape id="Shape 15092" o:spid="_x0000_s1222" style="position:absolute;left:3153;top:3504;width:16454;height:0;visibility:visible;mso-wrap-style:square;v-text-anchor:top" coordsize="1645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DFsIA&#10;AADeAAAADwAAAGRycy9kb3ducmV2LnhtbERPTYvCMBC9L/gfwgje1lRBsdUooigePGh3Dx7HZmyL&#10;zaQ0Ueu/N4LgbR7vc2aL1lTiTo0rLSsY9CMQxJnVJecK/v82vxMQziNrrCyTgic5WMw7PzNMtH3w&#10;ke6pz0UIYZeggsL7OpHSZQUZdH1bEwfuYhuDPsAml7rBRwg3lRxG0VgaLDk0FFjTqqDsmt6MgrxM&#10;z8d6X+22cTZxcjCOT4e1VqrXbZdTEJ5a/xV/3Dsd5o+ieAjvd8IN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oMWwgAAAN4AAAAPAAAAAAAAAAAAAAAAAJgCAABkcnMvZG93&#10;bnJldi54bWxQSwUGAAAAAAQABAD1AAAAhwMAAAAA&#10;" path="m,l1645344,e" filled="f" strokeweight=".07936mm">
                  <v:stroke endcap="round"/>
                  <v:path arrowok="t" textboxrect="0,0,1645344,0"/>
                </v:shape>
                <v:rect id="Rectangle 15093" o:spid="_x0000_s1223" style="position:absolute;left:1302;top:1471;width:67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07sQA&#10;AADeAAAADwAAAGRycy9kb3ducmV2LnhtbERPS2vCQBC+F/oflil4qxsrFRNdRaqix/oA9TZkxySY&#10;nQ3Z1aT+ercgeJuP7znjaWtKcaPaFZYV9LoRCOLU6oIzBfvd8nMIwnlkjaVlUvBHDqaT97cxJto2&#10;vKHb1mcihLBLUEHufZVI6dKcDLqurYgDd7a1QR9gnUldYxPCTSm/omggDRYcGnKs6Cen9LK9GgWr&#10;YTU7ru29ycrFaXX4PcTzXeyV6ny0sxEIT61/iZ/utQ7zv6O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NO7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94" o:spid="_x0000_s1224" style="position:absolute;left:2077;top:1275;width:6237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smsQA&#10;AADeAAAADwAAAGRycy9kb3ducmV2LnhtbERPS2vCQBC+F/oflil4qxuLFRNdRaqix/oA9TZkxySY&#10;nQ3Z1aT+ercgeJuP7znjaWtKcaPaFZYV9LoRCOLU6oIzBfvd8nMIwnlkjaVlUvBHDqaT97cxJto2&#10;vKHb1mcihLBLUEHufZVI6dKcDLqurYgDd7a1QR9gnUldYxPCTSm/omggDRYcGnKs6Cen9LK9GgWr&#10;YTU7ru29ycrFaXX4PcTzXeyV6ny0sxEIT61/iZ/utQ7zv6O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rJr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Некоторые</w:t>
                        </w:r>
                      </w:p>
                    </w:txbxContent>
                  </v:textbox>
                </v:rect>
                <v:rect id="Rectangle 15095" o:spid="_x0000_s1225" style="position:absolute;left:7064;top:1275;width:13131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JAcQA&#10;AADeAAAADwAAAGRycy9kb3ducmV2LnhtbERPS4vCMBC+C/sfwix401TBxVajyK6iRx8L6m1oxrbY&#10;TEoTbd1fbwRhb/PxPWc6b00p7lS7wrKCQT8CQZxaXXCm4Pew6o1BOI+ssbRMCh7kYD776Ewx0bbh&#10;Hd33PhMhhF2CCnLvq0RKl+Zk0PVtRRy4i60N+gDrTOoamxBuSjmMoi9psODQkGNF3zml1/3NKFiP&#10;q8VpY/+arFye18ftMf45xF6p7me7mIDw1Pp/8du90WH+KIp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CQH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 xml:space="preserve">продукты и лекарства </w:t>
                        </w:r>
                      </w:p>
                    </w:txbxContent>
                  </v:textbox>
                </v:rect>
                <v:rect id="Rectangle 15096" o:spid="_x0000_s1226" style="position:absolute;left:2077;top:2271;width:15890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Xds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K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4l3b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вызывают у меня аллергию</w:t>
                        </w:r>
                      </w:p>
                    </w:txbxContent>
                  </v:textbox>
                </v:rect>
                <v:rect id="Rectangle 15097" o:spid="_x0000_s1227" style="position:absolute;left:1302;top:3656;width:67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y7c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96N4A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0Mu3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098" o:spid="_x0000_s1228" style="position:absolute;left:2077;top:3460;width:19295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mn8cA&#10;AADeAAAADwAAAGRycy9kb3ducmV2LnhtbESPQWvCQBCF74L/YZlCb7ppwWJSVxGr6NGqoL0N2WkS&#10;mp0N2dWk/fXOoeBthvfmvW9mi97V6kZtqDwbeBknoIhzbysuDJyOm9EUVIjIFmvPZOCXAizmw8EM&#10;M+s7/qTbIRZKQjhkaKCMscm0DnlJDsPYN8SiffvWYZS1LbRtsZNwV+vXJHnTDiuWhhIbWpWU/xyu&#10;zsB22iwvO//XFfX6a3ven9OPYxqNeX7ql++gIvXxYf6/3lnBnyS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rpp/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Ко мне легко прилипают болезни</w:t>
                        </w:r>
                      </w:p>
                    </w:txbxContent>
                  </v:textbox>
                </v:rect>
                <v:rect id="Rectangle 15099" o:spid="_x0000_s1229" style="position:absolute;left:1302;top:4854;width:67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DBMQA&#10;AADeAAAADwAAAGRycy9kb3ducmV2LnhtbERPS4vCMBC+L/gfwgh7W1MFxVajiK7ocX2AehuasS02&#10;k9JkbddfvxEEb/PxPWc6b00p7lS7wrKCfi8CQZxaXXCm4HhYf41BOI+ssbRMCv7IwXzW+Zhiom3D&#10;O7rvfSZCCLsEFeTeV4mULs3JoOvZijhwV1sb9AHWmdQ1NiHclHIQRSNpsODQkGNFy5zS2/7XKNiM&#10;q8V5ax9NVn5fNqefU7w6xF6pz267mIDw1Pq3+OXe6jB/GMUx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nAwT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100" o:spid="_x0000_s1230" style="position:absolute;left:2077;top:4658;width:15538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wg8cA&#10;AADeAAAADwAAAGRycy9kb3ducmV2LnhtbESPQWvCQBCF7wX/wzJCb3VjQdHoKmIremxVUG9DdkyC&#10;2dmQ3ZrUX985FLzNMG/ee9982blK3akJpWcDw0ECijjztuTcwPGweZuAChHZYuWZDPxSgOWi9zLH&#10;1PqWv+m+j7kSEw4pGihirFOtQ1aQwzDwNbHcrr5xGGVtcm0bbMXcVfo9ScbaYcmSUGBN64Ky2/7H&#10;GdhO6tV55x9tXn1etqev0/TjMI3GvPa71QxUpC4+xf/fOyv1R8NE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2MIP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Я плохо засыпаю по ночам</w:t>
                        </w:r>
                      </w:p>
                    </w:txbxContent>
                  </v:textbox>
                </v:rect>
                <v:rect id="Rectangle 15101" o:spid="_x0000_s1231" style="position:absolute;left:1302;top:6050;width:67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VGM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YRz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lRj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102" o:spid="_x0000_s1232" style="position:absolute;left:2077;top:5853;width:13118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Lb8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/20cT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Atv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Я часто пью лекарства</w:t>
                        </w:r>
                      </w:p>
                    </w:txbxContent>
                  </v:textbox>
                </v:rect>
                <v:rect id="Rectangle 15103" o:spid="_x0000_s1233" style="position:absolute;left:1302;top:7246;width:67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u9MUA&#10;AADe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za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K70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104" o:spid="_x0000_s1234" style="position:absolute;left:2077;top:7050;width:17446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2gM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za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TaA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Я обращаюсь в школе к врачу</w:t>
                        </w:r>
                      </w:p>
                    </w:txbxContent>
                  </v:textbox>
                </v:rect>
                <v:rect id="Rectangle 15105" o:spid="_x0000_s1235" style="position:absolute;left:1302;top:8442;width:67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TG8UA&#10;AADeAAAADwAAAGRycy9kb3ducmV2LnhtbERPTWvCQBC9F/wPywjemo2CRVNXEbWYYxuF2NuQHZNg&#10;djZktyb213cLhd7m8T5ntRlMI+7UudqygmkUgyAurK65VHA+vT0vQDiPrLGxTAoe5GCzHj2tMNG2&#10;5w+6Z74UIYRdggoq79tESldUZNBFtiUO3NV2Bn2AXSl1h30IN42cxfGLNFhzaKiwpV1FxS37MgqO&#10;i3Z7Se13XzaHz2P+ni/3p6VXajIetq8gPA3+X/znTnWYP5/G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ZMb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106" o:spid="_x0000_s1236" style="position:absolute;left:2373;top:8246;width:15788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NbMUA&#10;AADeAAAADwAAAGRycy9kb3ducmV2LnhtbERPTWvCQBC9F/oflin01mwUKknqKqIWPVZTSHsbsmMS&#10;zM6G7Nak/fVdQfA2j/c58+VoWnGh3jWWFUyiGARxaXXDlYLP/P0lAeE8ssbWMin4JQfLxePDHDNt&#10;Bz7Q5egrEULYZaig9r7LpHRlTQZdZDviwJ1sb9AH2FdS9ziEcNPKaRzPpMGGQ0ONHa1rKs/HH6Ng&#10;l3Srr739G6p2+70rPop0k6deqeencfUGwtPo7+Kbe6/D/NdJPI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w1s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Иногда у меня болит живот</w:t>
                        </w:r>
                      </w:p>
                    </w:txbxContent>
                  </v:textbox>
                </v:rect>
                <v:rect id="Rectangle 15107" o:spid="_x0000_s1237" style="position:absolute;left:1302;top:9638;width:67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o98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tZ9A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6j3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006666"/>
                            <w:sz w:val="9"/>
                          </w:rPr>
                          <w:t></w:t>
                        </w:r>
                      </w:p>
                    </w:txbxContent>
                  </v:textbox>
                </v:rect>
                <v:rect id="Rectangle 15108" o:spid="_x0000_s1238" style="position:absolute;left:2077;top:9442;width:13232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8hccA&#10;AADe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TAR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PIX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Verdana" w:eastAsia="Verdana" w:hAnsi="Verdana" w:cs="Verdana"/>
                            <w:sz w:val="13"/>
                          </w:rPr>
                          <w:t>У меня плохой аппетит</w:t>
                        </w:r>
                      </w:p>
                    </w:txbxContent>
                  </v:textbox>
                </v:rect>
                <v:shape id="Shape 15109" o:spid="_x0000_s1239" style="position:absolute;width:20680;height:15575;visibility:visible;mso-wrap-style:square;v-text-anchor:top" coordsize="2068068,155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QQMMA&#10;AADeAAAADwAAAGRycy9kb3ducmV2LnhtbERPyWrDMBC9B/oPYgK9JVICDa0bJYSGmpwKWaivgzS1&#10;ja2RsVTb/fuqEOhtHm+d7X5yrRioD7VnDaulAkFsvK251HC7vi+eQYSIbLH1TBp+KMB+9zDbYmb9&#10;yGcaLrEUKYRDhhqqGLtMymAqchiWviNO3JfvHcYE+1LaHscU7lq5VmojHdacGirs6K0i01y+nYZj&#10;LseCTjUXZvjIPzdFkzdGaf04nw6vICJN8V98d59smv+0Ui/w9066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hQQMMAAADeAAAADwAAAAAAAAAAAAAAAACYAgAAZHJzL2Rv&#10;d25yZXYueG1sUEsFBgAAAAAEAAQA9QAAAIgDAAAAAA==&#10;" path="m,1557528r2068068,l2068068,,,,,1557528xe" filled="f">
                  <v:stroke miterlimit="83231f" joinstyle="miter" endcap="round"/>
                  <v:path arrowok="t" textboxrect="0,0,2068068,1557528"/>
                </v:shape>
                <v:shape id="Shape 15111" o:spid="_x0000_s1240" style="position:absolute;left:68;top:20536;width:1971;height:5751;visibility:visible;mso-wrap-style:square;v-text-anchor:top" coordsize="197098,575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jScQA&#10;AADeAAAADwAAAGRycy9kb3ducmV2LnhtbERPTWvCQBC9F/oflhG81U0Ui0RXCZWgiJdaqx6H7JgE&#10;s7Mhu2r8926h4G0e73Nmi87U4katqywriAcRCOLc6ooLBfuf7GMCwnlkjbVlUvAgB4v5+9sME23v&#10;/E23nS9ECGGXoILS+yaR0uUlGXQD2xAH7mxbgz7AtpC6xXsIN7UcRtGnNFhxaCixoa+S8svuahSM&#10;9hmnh9EkXZ0ObnsZLn+Pp02mVL/XpVMQnjr/Ev+71zrMH8dxDH/vhBv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o0nEAAAA3gAAAA8AAAAAAAAAAAAAAAAAmAIAAGRycy9k&#10;b3ducmV2LnhtbFBLBQYAAAAABAAEAPUAAACJAwAAAAA=&#10;" path="m,l43088,25888v97345,66183,154010,161157,154010,261729c197098,388140,140433,483107,43088,549290l,575178,,xe" fillcolor="#9cc" stroked="f" strokeweight="0">
                  <v:stroke miterlimit="83231f" joinstyle="miter" endcap="round"/>
                  <v:path arrowok="t" textboxrect="0,0,197098,575178"/>
                </v:shape>
                <v:shape id="Shape 15112" o:spid="_x0000_s1241" style="position:absolute;left:68;top:18986;width:1503;height:5835;visibility:visible;mso-wrap-style:square;v-text-anchor:top" coordsize="150320,58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cKMMA&#10;AADeAAAADwAAAGRycy9kb3ducmV2LnhtbERPS4vCMBC+L/gfwgh7kTWtYHGrUUQUvPoEb2Mz23Zt&#10;Jt0mav33RhD2Nh/fcyaz1lTiRo0rLSuI+xEI4szqknMF+93qawTCeWSNlWVS8CAHs2nnY4Kptnfe&#10;0G3rcxFC2KWooPC+TqV0WUEGXd/WxIH7sY1BH2CTS93gPYSbSg6iKJEGSw4NBda0KCi7bK9GwQmT&#10;eXLWx2r5/XtYrjJ/+Kt7sVKf3XY+BuGp9f/it3utw/xhHA/g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ycKMMAAADeAAAADwAAAAAAAAAAAAAAAACYAgAAZHJzL2Rv&#10;d25yZXYueG1sUEsFBgAAAAAEAAQA9QAAAIgDAAAAAA==&#10;" path="m,l62553,56190v55902,64172,87767,147720,87767,235510c150320,379490,118455,463039,62553,527235l,583457,,xe" fillcolor="#066" stroked="f" strokeweight="0">
                  <v:stroke miterlimit="83231f" joinstyle="miter" endcap="round"/>
                  <v:path arrowok="t" textboxrect="0,0,150320,583457"/>
                </v:shape>
                <v:shape id="Shape 15113" o:spid="_x0000_s1242" style="position:absolute;left:3153;top:21784;width:16454;height:0;visibility:visible;mso-wrap-style:square;v-text-anchor:top" coordsize="1645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tasQA&#10;AADeAAAADwAAAGRycy9kb3ducmV2LnhtbERPTWvCQBC9F/oflil4000UraSuIoEWj5q20N6G7DQb&#10;zM6G7Bqjv94VhN7m8T5ntRlsI3rqfO1YQTpJQBCXTtdcKfj6fB8vQfiArLFxTAou5GGzfn5aYabd&#10;mQ/UF6ESMYR9hgpMCG0mpS8NWfQT1xJH7s91FkOEXSV1h+cYbhs5TZKFtFhzbDDYUm6oPBYnqyDf&#10;9z/5VR+Lj2+zk8vfU/o6vzZKjV6G7RuIQEP4Fz/cOx3nz9N0Bvd34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bWrEAAAA3gAAAA8AAAAAAAAAAAAAAAAAmAIAAGRycy9k&#10;b3ducmV2LnhtbFBLBQYAAAAABAAEAPUAAACJAwAAAAA=&#10;" path="m,l1645344,e" filled="f" strokeweight=".07933mm">
                  <v:stroke endcap="round"/>
                  <v:path arrowok="t" textboxrect="0,0,1645344,0"/>
                </v:shape>
                <v:shape id="Picture 15114" o:spid="_x0000_s1243" type="#_x0000_t75" style="position:absolute;left:3150;top:22466;width:16439;height: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g1DDAAAA3gAAAA8AAABkcnMvZG93bnJldi54bWxET01rwkAQvQv+h2WE3nQTsVJSVxFRKfVk&#10;qj0P2Wk2NTsbsmuM/94tFLzN433OYtXbWnTU+sqxgnSSgCAunK64VHD62o3fQPiArLF2TAru5GG1&#10;HA4WmGl34yN1eShFDGGfoQITQpNJ6QtDFv3ENcSR+3GtxRBhW0rd4i2G21pOk2QuLVYcGww2tDFU&#10;XPKrVXDw69/8+nn5noWzPevT/m667Uapl1G/fgcRqA9P8b/7Q8f5r2k6g7934g1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2DUMMAAADeAAAADwAAAAAAAAAAAAAAAACf&#10;AgAAZHJzL2Rvd25yZXYueG1sUEsFBgAAAAAEAAQA9wAAAI8DAAAAAA==&#10;">
                  <v:imagedata r:id="rId20" o:title=""/>
                </v:shape>
                <v:shape id="Shape 15115" o:spid="_x0000_s1244" style="position:absolute;top:18288;width:20680;height:15537;visibility:visible;mso-wrap-style:square;v-text-anchor:top" coordsize="2068068,155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2t8UA&#10;AADeAAAADwAAAGRycy9kb3ducmV2LnhtbERP32vCMBB+H+x/CDfY20xbiBudaRmCIGwK0zF8PJpb&#10;W9pcSpNp/e+NIPh2H9/PW5ST7cWRRt861pDOEhDElTMt1xp+9quXNxA+IBvsHZOGM3koi8eHBebG&#10;nfibjrtQixjCPkcNTQhDLqWvGrLoZ24gjtyfGy2GCMdamhFPMdz2MkuSubTYcmxocKBlQ1W3+7ca&#10;tj5xh3boPvvz10b9btVhes3WWj8/TR/vIAJN4S6+udcmzldpquD6TrxB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ra3xQAAAN4AAAAPAAAAAAAAAAAAAAAAAJgCAABkcnMv&#10;ZG93bnJldi54bWxQSwUGAAAAAAQABAD1AAAAigMAAAAA&#10;" path="m,1553718r2068068,l2068068,,,,,1553718xe" filled="f">
                  <v:stroke miterlimit="83231f" joinstyle="miter" endcap="round"/>
                  <v:path arrowok="t" textboxrect="0,0,2068068,1553718"/>
                </v:shape>
                <w10:wrap type="square"/>
              </v:group>
            </w:pict>
          </mc:Fallback>
        </mc:AlternateContent>
      </w:r>
      <w:r w:rsidR="00EC7F88">
        <w:rPr>
          <w:b/>
        </w:rPr>
        <w:t xml:space="preserve">   </w:t>
      </w:r>
    </w:p>
    <w:p w:rsidR="00EC7F88" w:rsidRDefault="00EC7F88" w:rsidP="00DF2C91">
      <w:pPr>
        <w:spacing w:after="12" w:line="267" w:lineRule="auto"/>
        <w:ind w:left="0" w:right="55" w:firstLine="0"/>
        <w:jc w:val="left"/>
      </w:pPr>
      <w:r>
        <w:rPr>
          <w:b/>
        </w:rPr>
        <w:t>Тест «</w:t>
      </w:r>
      <w:ins w:id="288" w:author="Григорий" w:date="2017-01-29T19:29:00Z">
        <w:r w:rsidR="00B453B8">
          <w:rPr>
            <w:b/>
          </w:rPr>
          <w:t>М</w:t>
        </w:r>
      </w:ins>
      <w:del w:id="289" w:author="Григорий" w:date="2017-01-29T19:29:00Z">
        <w:r w:rsidDel="00B453B8">
          <w:rPr>
            <w:b/>
          </w:rPr>
          <w:delText>Тв</w:delText>
        </w:r>
      </w:del>
      <w:r>
        <w:rPr>
          <w:b/>
        </w:rPr>
        <w:t>оё здоровье»</w:t>
      </w:r>
      <w:r>
        <w:t xml:space="preserve"> </w:t>
      </w:r>
      <w:r>
        <w:rPr>
          <w:b/>
          <w:i/>
        </w:rPr>
        <w:t>(слайд 9)</w:t>
      </w:r>
      <w:r>
        <w:t xml:space="preserve"> </w:t>
      </w:r>
      <w:r>
        <w:rPr>
          <w:b/>
          <w:i/>
        </w:rPr>
        <w:t xml:space="preserve">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>-</w:t>
      </w:r>
      <w:proofErr w:type="gramStart"/>
      <w:r>
        <w:t>А</w:t>
      </w:r>
      <w:proofErr w:type="gramEnd"/>
      <w:r>
        <w:t xml:space="preserve"> сейчас давайте проверим при помощи несложного теста насколько вы сами чувствуете себя здоровыми? Я вам раздам тесты. Буду читать тезисы, а вы напротив каждого тезиса или вопроса в своём тесте ставите знак </w:t>
      </w:r>
      <w:proofErr w:type="gramStart"/>
      <w:r>
        <w:t>« +</w:t>
      </w:r>
      <w:proofErr w:type="gramEnd"/>
      <w:r>
        <w:t xml:space="preserve"> », если вы согласны с этим тезисом или ответом или знак «-» , если не согласны. </w:t>
      </w:r>
    </w:p>
    <w:p w:rsidR="00EC7F88" w:rsidRDefault="00EC7F88" w:rsidP="00EC7F88">
      <w:pPr>
        <w:spacing w:after="7" w:line="270" w:lineRule="auto"/>
        <w:ind w:left="-5" w:right="0" w:hanging="10"/>
        <w:jc w:val="left"/>
      </w:pPr>
      <w:r>
        <w:rPr>
          <w:b/>
          <w:i/>
        </w:rPr>
        <w:t>(слайд 10)</w:t>
      </w:r>
      <w:r>
        <w:t xml:space="preserve"> </w:t>
      </w:r>
      <w:r>
        <w:rPr>
          <w:b/>
          <w:i/>
        </w:rPr>
        <w:t xml:space="preserve"> </w:t>
      </w:r>
    </w:p>
    <w:p w:rsidR="00EC7F88" w:rsidRDefault="00EC7F88" w:rsidP="00EC7F88">
      <w:pPr>
        <w:ind w:left="9" w:right="55"/>
      </w:pPr>
      <w:r>
        <w:t xml:space="preserve">1.У меня часто болит голова.  </w:t>
      </w:r>
    </w:p>
    <w:p w:rsidR="00EC7F88" w:rsidRDefault="00EC7F88" w:rsidP="00EC7F88">
      <w:pPr>
        <w:ind w:left="9" w:right="55"/>
      </w:pPr>
      <w:r>
        <w:t xml:space="preserve">2.У меня часто бывает насморк.  </w:t>
      </w:r>
    </w:p>
    <w:p w:rsidR="00EC7F88" w:rsidRDefault="00EC7F88" w:rsidP="00EC7F88">
      <w:pPr>
        <w:ind w:left="9" w:right="55"/>
      </w:pPr>
      <w:r>
        <w:t xml:space="preserve">3.У меня больные зубы.  </w:t>
      </w:r>
    </w:p>
    <w:p w:rsidR="00EC7F88" w:rsidRDefault="00EC7F88" w:rsidP="00EC7F88">
      <w:pPr>
        <w:ind w:left="9" w:right="55"/>
      </w:pPr>
      <w:r>
        <w:t xml:space="preserve">4.Иногда у меня болит ухо.  </w:t>
      </w:r>
    </w:p>
    <w:p w:rsidR="00EC7F88" w:rsidRDefault="00EC7F88" w:rsidP="00EC7F88">
      <w:pPr>
        <w:ind w:left="9" w:right="55"/>
      </w:pPr>
      <w:r>
        <w:t xml:space="preserve">5.У меня нередко болит горло.  </w:t>
      </w:r>
    </w:p>
    <w:p w:rsidR="00EC7F88" w:rsidRDefault="00EC7F88" w:rsidP="00EC7F88">
      <w:pPr>
        <w:ind w:left="9" w:right="55"/>
      </w:pPr>
      <w:r>
        <w:t xml:space="preserve">6.Каждый год я болею гриппом.  </w:t>
      </w:r>
    </w:p>
    <w:p w:rsidR="00EC7F88" w:rsidRDefault="00EC7F88" w:rsidP="00EC7F88">
      <w:pPr>
        <w:ind w:left="9" w:right="55"/>
      </w:pPr>
      <w:r>
        <w:t xml:space="preserve">7.Иногда меня тошнит.  </w:t>
      </w:r>
    </w:p>
    <w:p w:rsidR="00EC7F88" w:rsidRDefault="00EC7F88" w:rsidP="00EC7F88">
      <w:pPr>
        <w:ind w:left="9" w:right="55"/>
      </w:pPr>
      <w:r>
        <w:t xml:space="preserve">8.Некоторые продукты и лекарства вызывают у меня аллергию.  </w:t>
      </w:r>
    </w:p>
    <w:p w:rsidR="00EC7F88" w:rsidRDefault="00EC7F88" w:rsidP="00EC7F88">
      <w:pPr>
        <w:ind w:left="9" w:right="55"/>
      </w:pPr>
      <w:r>
        <w:t xml:space="preserve">9.Ко мне легко прилипают всякие болезни.  </w:t>
      </w:r>
    </w:p>
    <w:p w:rsidR="00EC7F88" w:rsidRDefault="00EC7F88" w:rsidP="00EC7F88">
      <w:pPr>
        <w:ind w:left="9" w:right="55"/>
      </w:pPr>
      <w:r>
        <w:t xml:space="preserve">10.Плохо засыпаю по ночам.  </w:t>
      </w:r>
    </w:p>
    <w:p w:rsidR="00EC7F88" w:rsidRDefault="00EC7F88" w:rsidP="00EC7F88">
      <w:pPr>
        <w:ind w:left="9" w:right="55"/>
      </w:pPr>
      <w:r>
        <w:t xml:space="preserve">А теперь подсчитайте, каких знаков у вас получилось больше?  </w:t>
      </w:r>
    </w:p>
    <w:p w:rsidR="00B453B8" w:rsidRDefault="00EC7F88" w:rsidP="00EC7F88">
      <w:pPr>
        <w:spacing w:after="12" w:line="267" w:lineRule="auto"/>
        <w:ind w:left="0" w:right="225" w:firstLine="0"/>
        <w:jc w:val="left"/>
        <w:rPr>
          <w:ins w:id="290" w:author="Григорий" w:date="2017-01-29T19:29:00Z"/>
        </w:rPr>
      </w:pPr>
      <w:r>
        <w:t xml:space="preserve">- Итак, ребята, подсчитали? Поднимите руки, кто набрал больше знаков «-». Молодцы! Это значит, что вы хорошо следите за своим здоровьем. У вас есть все шансы сохранить бодрость и энергию на долгие годы. Ребята, ну, а вам, кто набрал больше знаков «+», следует больше уделять внимания сохранению и укреплению своего здоровья. </w:t>
      </w:r>
    </w:p>
    <w:p w:rsidR="00EC7F88" w:rsidRDefault="00EC7F88" w:rsidP="00EC7F88">
      <w:pPr>
        <w:spacing w:after="12" w:line="267" w:lineRule="auto"/>
        <w:ind w:left="0" w:right="225" w:firstLine="0"/>
        <w:jc w:val="left"/>
      </w:pPr>
      <w:r>
        <w:t xml:space="preserve"> - </w:t>
      </w:r>
      <w:proofErr w:type="gramStart"/>
      <w:r>
        <w:t>А</w:t>
      </w:r>
      <w:proofErr w:type="gramEnd"/>
      <w:r>
        <w:t xml:space="preserve"> знаете ребята, как это надо делать?  </w:t>
      </w:r>
    </w:p>
    <w:p w:rsidR="00EC7F88" w:rsidRDefault="00EC7F88" w:rsidP="00EC7F88">
      <w:pPr>
        <w:ind w:left="9" w:right="55"/>
        <w:rPr>
          <w:ins w:id="291" w:author="Григорий" w:date="2017-01-29T19:26:00Z"/>
        </w:rPr>
      </w:pPr>
      <w:r>
        <w:t xml:space="preserve">         Итак, </w:t>
      </w:r>
      <w:proofErr w:type="gramStart"/>
      <w:r>
        <w:t>физическая  нагрузка</w:t>
      </w:r>
      <w:proofErr w:type="gramEnd"/>
      <w:r>
        <w:t xml:space="preserve">  необходима  для  организма.  </w:t>
      </w:r>
    </w:p>
    <w:p w:rsidR="00B453B8" w:rsidRDefault="00B453B8">
      <w:pPr>
        <w:ind w:left="0" w:right="55" w:firstLine="0"/>
        <w:rPr>
          <w:ins w:id="292" w:author="Григорий" w:date="2017-01-29T19:26:00Z"/>
        </w:rPr>
        <w:pPrChange w:id="293" w:author="Григорий" w:date="2017-01-29T19:30:00Z">
          <w:pPr>
            <w:ind w:left="9" w:right="55"/>
          </w:pPr>
        </w:pPrChange>
      </w:pPr>
    </w:p>
    <w:p w:rsidR="00B453B8" w:rsidRDefault="00B453B8" w:rsidP="00EC7F88">
      <w:pPr>
        <w:ind w:left="9" w:right="55"/>
      </w:pPr>
    </w:p>
    <w:p w:rsidR="00EC7F88" w:rsidRDefault="00B453B8" w:rsidP="00EC7F88">
      <w:pPr>
        <w:spacing w:after="5" w:line="271" w:lineRule="auto"/>
        <w:ind w:left="10" w:right="0" w:hanging="10"/>
        <w:jc w:val="left"/>
      </w:pPr>
      <w:ins w:id="294" w:author="Григорий" w:date="2017-01-29T19:30:00Z">
        <w:r>
          <w:rPr>
            <w:b/>
            <w:u w:val="single" w:color="000000"/>
          </w:rPr>
          <w:t>4</w:t>
        </w:r>
      </w:ins>
      <w:del w:id="295" w:author="Григорий" w:date="2017-01-29T19:30:00Z">
        <w:r w:rsidR="00EC7F88" w:rsidDel="00B453B8">
          <w:rPr>
            <w:b/>
            <w:u w:val="single" w:color="000000"/>
          </w:rPr>
          <w:delText>3</w:delText>
        </w:r>
      </w:del>
      <w:r w:rsidR="00EC7F88">
        <w:rPr>
          <w:b/>
          <w:u w:val="single" w:color="000000"/>
        </w:rPr>
        <w:t xml:space="preserve">.3   Это интересно! </w:t>
      </w:r>
      <w:r w:rsidR="00EC7F88">
        <w:t xml:space="preserve"> </w:t>
      </w:r>
      <w:r w:rsidR="00EC7F88">
        <w:rPr>
          <w:b/>
        </w:rPr>
        <w:t xml:space="preserve">Зарядка должна стать для вас ежедневной </w:t>
      </w:r>
      <w:del w:id="296" w:author="Григорий" w:date="2017-01-29T19:30:00Z">
        <w:r w:rsidR="00EC7F88" w:rsidDel="00B453B8">
          <w:rPr>
            <w:b/>
          </w:rPr>
          <w:delText>привычкой</w:delText>
        </w:r>
        <w:r w:rsidR="00EC7F88" w:rsidDel="00B453B8">
          <w:rPr>
            <w:b/>
            <w:i/>
          </w:rPr>
          <w:delText>.(</w:delText>
        </w:r>
      </w:del>
      <w:ins w:id="297" w:author="Григорий" w:date="2017-01-29T19:30:00Z">
        <w:r>
          <w:rPr>
            <w:b/>
          </w:rPr>
          <w:t>привычкой</w:t>
        </w:r>
        <w:r>
          <w:rPr>
            <w:b/>
            <w:i/>
          </w:rPr>
          <w:t>. (</w:t>
        </w:r>
      </w:ins>
      <w:r w:rsidR="00EC7F88">
        <w:rPr>
          <w:b/>
          <w:i/>
        </w:rPr>
        <w:t>слайд</w:t>
      </w:r>
      <w:del w:id="298" w:author="Григорий" w:date="2017-01-29T19:30:00Z">
        <w:r w:rsidR="00EC7F88" w:rsidDel="00B453B8">
          <w:rPr>
            <w:b/>
            <w:i/>
          </w:rPr>
          <w:delText>11 )</w:delText>
        </w:r>
      </w:del>
      <w:ins w:id="299" w:author="Григорий" w:date="2017-01-29T19:30:00Z">
        <w:r>
          <w:rPr>
            <w:b/>
            <w:i/>
          </w:rPr>
          <w:t>11)</w:t>
        </w:r>
      </w:ins>
      <w:r w:rsidR="00EC7F88">
        <w:t xml:space="preserve"> </w:t>
      </w:r>
      <w:r w:rsidR="00EC7F88">
        <w:rPr>
          <w:b/>
          <w:i/>
        </w:rPr>
        <w:t xml:space="preserve"> </w:t>
      </w:r>
    </w:p>
    <w:p w:rsidR="00EC7F88" w:rsidRDefault="00EC7F88" w:rsidP="00EC7F88">
      <w:pPr>
        <w:ind w:left="4" w:right="55" w:firstLine="708"/>
        <w:rPr>
          <w:ins w:id="300" w:author="Григорий" w:date="2017-01-29T19:34:00Z"/>
          <w:b/>
          <w:i/>
        </w:rPr>
      </w:pPr>
      <w:proofErr w:type="gramStart"/>
      <w:r>
        <w:t>Любая  физическая</w:t>
      </w:r>
      <w:proofErr w:type="gramEnd"/>
      <w:r>
        <w:t xml:space="preserve">  активность  доставляет  здоровому  человеку  настоящее  наслаждение</w:t>
      </w:r>
      <w:r>
        <w:rPr>
          <w:b/>
          <w:i/>
        </w:rPr>
        <w:t>.(слайд 12)(слайд13)</w:t>
      </w:r>
      <w:r>
        <w:t xml:space="preserve"> </w:t>
      </w:r>
      <w:r>
        <w:rPr>
          <w:b/>
          <w:i/>
        </w:rPr>
        <w:t xml:space="preserve"> </w:t>
      </w:r>
    </w:p>
    <w:p w:rsidR="00CA0D76" w:rsidRDefault="00CA0D76" w:rsidP="00EC7F88">
      <w:pPr>
        <w:ind w:left="4" w:right="55" w:firstLine="708"/>
        <w:rPr>
          <w:ins w:id="301" w:author="Григорий" w:date="2017-01-29T19:34:00Z"/>
          <w:b/>
          <w:i/>
        </w:rPr>
      </w:pPr>
    </w:p>
    <w:p w:rsidR="00CA0D76" w:rsidRDefault="00CA0D76" w:rsidP="00EC7F88">
      <w:pPr>
        <w:ind w:left="4" w:right="55" w:firstLine="708"/>
      </w:pPr>
    </w:p>
    <w:p w:rsidR="00EC7F88" w:rsidRDefault="00EC7F88" w:rsidP="00EC7F88">
      <w:pPr>
        <w:spacing w:after="185" w:line="259" w:lineRule="auto"/>
        <w:ind w:left="17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B07CEFA" wp14:editId="759C5137">
                <wp:extent cx="6068594" cy="1475613"/>
                <wp:effectExtent l="0" t="0" r="0" b="0"/>
                <wp:docPr id="192027" name="Group 192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594" cy="1475613"/>
                          <a:chOff x="0" y="0"/>
                          <a:chExt cx="6068594" cy="1475613"/>
                        </a:xfrm>
                      </wpg:grpSpPr>
                      <pic:pic xmlns:pic="http://schemas.openxmlformats.org/drawingml/2006/picture">
                        <pic:nvPicPr>
                          <pic:cNvPr id="15519" name="Picture 155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990" y="138728"/>
                            <a:ext cx="1008278" cy="116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21" name="Picture 155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69819" y="215286"/>
                            <a:ext cx="809449" cy="111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22" name="Shape 15522"/>
                        <wps:cNvSpPr/>
                        <wps:spPr>
                          <a:xfrm>
                            <a:off x="0" y="0"/>
                            <a:ext cx="1953768" cy="14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768" h="1467993">
                                <a:moveTo>
                                  <a:pt x="0" y="1467993"/>
                                </a:moveTo>
                                <a:lnTo>
                                  <a:pt x="1953768" y="1467993"/>
                                </a:lnTo>
                                <a:lnTo>
                                  <a:pt x="1953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4" name="Rectangle 15524"/>
                        <wps:cNvSpPr/>
                        <wps:spPr>
                          <a:xfrm>
                            <a:off x="2620873" y="145419"/>
                            <a:ext cx="433890" cy="14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Учись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5" name="Rectangle 15525"/>
                        <wps:cNvSpPr/>
                        <wps:spPr>
                          <a:xfrm>
                            <a:off x="2980308" y="145419"/>
                            <a:ext cx="638557" cy="14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плавать!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6" name="Picture 155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61912" y="348541"/>
                            <a:ext cx="1755737" cy="96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27" name="Shape 15527"/>
                        <wps:cNvSpPr/>
                        <wps:spPr>
                          <a:xfrm>
                            <a:off x="2057425" y="0"/>
                            <a:ext cx="1963928" cy="147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928" h="1475613">
                                <a:moveTo>
                                  <a:pt x="0" y="1475613"/>
                                </a:moveTo>
                                <a:lnTo>
                                  <a:pt x="1963928" y="1475613"/>
                                </a:lnTo>
                                <a:lnTo>
                                  <a:pt x="1963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30" name="Picture 155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317597" y="342905"/>
                            <a:ext cx="1649245" cy="949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1" name="Shape 15531"/>
                        <wps:cNvSpPr/>
                        <wps:spPr>
                          <a:xfrm>
                            <a:off x="4137051" y="0"/>
                            <a:ext cx="1931543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543" h="1451483">
                                <a:moveTo>
                                  <a:pt x="0" y="1451483"/>
                                </a:moveTo>
                                <a:lnTo>
                                  <a:pt x="1931543" y="1451483"/>
                                </a:lnTo>
                                <a:lnTo>
                                  <a:pt x="1931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7CEFA" id="Group 192027" o:spid="_x0000_s1245" style="width:477.85pt;height:116.2pt;mso-position-horizontal-relative:char;mso-position-vertical-relative:line" coordsize="60685,147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">
                <v:shape id="Picture 15519" o:spid="_x0000_s1246" type="#_x0000_t75" style="position:absolute;left:449;top:1387;width:10083;height:1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tfXDAAAA3gAAAA8AAABkcnMvZG93bnJldi54bWxET01rwkAQvRf8D8sI3uomAaWJrlIKQnKS&#10;WvU8ZMckNDubZlcT/31XELzN433OejuaVtyod41lBfE8AkFcWt1wpeD4s3v/AOE8ssbWMim4k4Pt&#10;ZvK2xkzbgb/pdvCVCCHsMlRQe99lUrqyJoNubjviwF1sb9AH2FdS9ziEcNPKJIqW0mDDoaHGjr5q&#10;Kn8PV6OgKC6uTJPhtM/zv/RYnM5xukuUmk3HzxUIT6N/iZ/uXIf5i0WcwuOdcIP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619cMAAADeAAAADwAAAAAAAAAAAAAAAACf&#10;AgAAZHJzL2Rvd25yZXYueG1sUEsFBgAAAAAEAAQA9wAAAI8DAAAAAA==&#10;">
                  <v:imagedata r:id="rId25" o:title=""/>
                </v:shape>
                <v:shape id="Picture 15521" o:spid="_x0000_s1247" type="#_x0000_t75" style="position:absolute;left:10698;top:2152;width:8094;height:1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LxzFAAAA3gAAAA8AAABkcnMvZG93bnJldi54bWxET0trwkAQvhf6H5YpeBHdRIyU1FVKSbC3&#10;+ijocdidJqHZ2ZDdmvTfuwWht/n4nrPejrYVV+p941hBOk9AEGtnGq4UfJ7K2TMIH5ANto5JwS95&#10;2G4eH9aYGzfwga7HUIkYwj5HBXUIXS6l1zVZ9HPXEUfuy/UWQ4R9JU2PQwy3rVwkyUpabDg21NjR&#10;W036+/hjFbTjMv3QUk+5LPZV4i7nfXHZKTV5Gl9fQAQaw7/47n43cX6WLVL4eyfe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WC8cxQAAAN4AAAAPAAAAAAAAAAAAAAAA&#10;AJ8CAABkcnMvZG93bnJldi54bWxQSwUGAAAAAAQABAD3AAAAkQMAAAAA&#10;">
                  <v:imagedata r:id="rId26" o:title=""/>
                </v:shape>
                <v:shape id="Shape 15522" o:spid="_x0000_s1248" style="position:absolute;width:19537;height:14679;visibility:visible;mso-wrap-style:square;v-text-anchor:top" coordsize="1953768,14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fk8QA&#10;AADeAAAADwAAAGRycy9kb3ducmV2LnhtbERPTWvCQBC9F/oflin0VjcNKBLdhCIt7aVQNeQ8Zsds&#10;NDsbsqtJ/323IHibx/ucdTHZTlxp8K1jBa+zBARx7XTLjYJy//GyBOEDssbOMSn4JQ9F/viwxky7&#10;kbd03YVGxBD2GSowIfSZlL42ZNHPXE8cuaMbLIYIh0bqAccYbjuZJslCWmw5NhjsaWOoPu8uVsFJ&#10;j9yMYTNVP4dvv/g01Xt5qZR6fpreViACTeEuvrm/dJw/n6cp/L8Tb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8X5PEAAAA3gAAAA8AAAAAAAAAAAAAAAAAmAIAAGRycy9k&#10;b3ducmV2LnhtbFBLBQYAAAAABAAEAPUAAACJAwAAAAA=&#10;" path="m,1467993r1953768,l1953768,,,,,1467993xe" filled="f">
                  <v:stroke miterlimit="83231f" joinstyle="miter" endcap="round"/>
                  <v:path arrowok="t" textboxrect="0,0,1953768,1467993"/>
                </v:shape>
                <v:rect id="Rectangle 15524" o:spid="_x0000_s1249" style="position:absolute;left:26208;top:1454;width:433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G+c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cDj4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xvn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Учись</w:t>
                        </w:r>
                      </w:p>
                    </w:txbxContent>
                  </v:textbox>
                </v:rect>
                <v:rect id="Rectangle 15525" o:spid="_x0000_s1250" style="position:absolute;left:29803;top:1454;width:6385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jYsUA&#10;AADeAAAADwAAAGRycy9kb3ducmV2LnhtbERPTWvCQBC9C/6HZYTedKOQotE1BFsxxzYWrLchO01C&#10;s7Mhu5q0v75bKPQ2j/c5u3Q0rbhT7xrLCpaLCARxaXXDlYK383G+BuE8ssbWMin4IgfpfjrZYaLt&#10;wK90L3wlQgi7BBXU3neJlK6syaBb2I44cB+2N+gD7CupexxCuGnlKooepcGGQ0ONHR1qKj+Lm1Fw&#10;WnfZe26/h6p9vp4uL5fN03njlXqYjdkWhKfR/4v/3LkO8+N4F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2Ni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плавать!</w:t>
                        </w:r>
                      </w:p>
                    </w:txbxContent>
                  </v:textbox>
                </v:rect>
                <v:shape id="Picture 15526" o:spid="_x0000_s1251" type="#_x0000_t75" style="position:absolute;left:21619;top:3485;width:17557;height:9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mI/FAAAA3gAAAA8AAABkcnMvZG93bnJldi54bWxET01rwkAQvQv+h2UKvekmQsSmrlKkFdGD&#10;NrU9T7PTJCQ7G7Jbjf/eFQRv83ifM1/2phEn6lxlWUE8jkAQ51ZXXCg4fn2MZiCcR9bYWCYFF3Kw&#10;XAwHc0y1PfMnnTJfiBDCLkUFpfdtKqXLSzLoxrYlDtyf7Qz6ALtC6g7PIdw0chJFU2mw4tBQYkur&#10;kvI6+zcKsm0S/67XuxeMZ/vj/ue9PnybWqnnp/7tFYSn3j/Ed/dGh/lJMpnC7Z1wg1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JiPxQAAAN4AAAAPAAAAAAAAAAAAAAAA&#10;AJ8CAABkcnMvZG93bnJldi54bWxQSwUGAAAAAAQABAD3AAAAkQMAAAAA&#10;">
                  <v:imagedata r:id="rId27" o:title=""/>
                </v:shape>
                <v:shape id="Shape 15527" o:spid="_x0000_s1252" style="position:absolute;left:20574;width:19639;height:14756;visibility:visible;mso-wrap-style:square;v-text-anchor:top" coordsize="1963928,147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8esYA&#10;AADeAAAADwAAAGRycy9kb3ducmV2LnhtbERPTWvCQBC9F/wPywi9FLMxVRtSV2mlQi5FjB56HLLT&#10;JJqdDdmtxn/fLQi9zeN9znI9mFZcqHeNZQXTKAZBXFrdcKXgeNhOUhDOI2tsLZOCGzlYr0YPS8y0&#10;vfKeLoWvRAhhl6GC2vsuk9KVNRl0ke2IA/dte4M+wL6SusdrCDetTOJ4IQ02HBpq7GhTU3kufowC&#10;nZxcbj8/kvdTlW+KXTp7ek6/lHocD2+vIDwN/l98d+c6zJ/Pkxf4eyf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M8esYAAADeAAAADwAAAAAAAAAAAAAAAACYAgAAZHJz&#10;L2Rvd25yZXYueG1sUEsFBgAAAAAEAAQA9QAAAIsDAAAAAA==&#10;" path="m,1475613r1963928,l1963928,,,,,1475613xe" filled="f">
                  <v:stroke miterlimit="83231f" joinstyle="miter" endcap="round"/>
                  <v:path arrowok="t" textboxrect="0,0,1963928,1475613"/>
                </v:shape>
                <v:shape id="Picture 15530" o:spid="_x0000_s1253" type="#_x0000_t75" style="position:absolute;left:43175;top:3429;width:16493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ZRjGAAAA3gAAAA8AAABkcnMvZG93bnJldi54bWxEj0FrwkAQhe8F/8MyQm91o01sSV1FLELw&#10;VLXodciOSTA7G7JbTf995yD0NsO8ee99i9XgWnWjPjSeDUwnCSji0tuGKwPfx+3LO6gQkS22nsnA&#10;LwVYLUdPC8ytv/OebodYKTHhkKOBOsYu1zqUNTkME98Ry+3ie4dR1r7Stse7mLtWz5Jkrh02LAk1&#10;drSpqbwefpyBWbbrpmnz+XU9cUHFZpsO57fUmOfxsP4AFWmI/+LHd2Glfpa9CoDgyAx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tlGMYAAADeAAAADwAAAAAAAAAAAAAA&#10;AACfAgAAZHJzL2Rvd25yZXYueG1sUEsFBgAAAAAEAAQA9wAAAJIDAAAAAA==&#10;">
                  <v:imagedata r:id="rId28" o:title=""/>
                </v:shape>
                <v:shape id="Shape 15531" o:spid="_x0000_s1254" style="position:absolute;left:41370;width:19315;height:14514;visibility:visible;mso-wrap-style:square;v-text-anchor:top" coordsize="1931543,145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nccUA&#10;AADeAAAADwAAAGRycy9kb3ducmV2LnhtbERPzWrCQBC+C77DMkIvRTfRRjR1FREKvbTS1AcYs9Ns&#10;MDsbsqtJ+/TdQsHbfHy/s9kNthE36nztWEE6S0AQl07XXCk4fb5MVyB8QNbYOCYF3+Rhtx2PNphr&#10;1/MH3YpQiRjCPkcFJoQ2l9KXhiz6mWuJI/flOoshwq6SusM+httGzpNkKS3WHBsMtnQwVF6Kq1Vw&#10;Ttz8LX1/XBwP+/7HDKVcPxVSqYfJsH8GEWgId/G/+1XH+Vm2SOHvnXiD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dxxQAAAN4AAAAPAAAAAAAAAAAAAAAAAJgCAABkcnMv&#10;ZG93bnJldi54bWxQSwUGAAAAAAQABAD1AAAAigMAAAAA&#10;" path="m,1451483r1931543,l1931543,,,,,1451483xe" filled="f">
                  <v:stroke miterlimit="83231f" joinstyle="miter" endcap="round"/>
                  <v:path arrowok="t" textboxrect="0,0,1931543,1451483"/>
                </v:shape>
                <w10:anchorlock/>
              </v:group>
            </w:pict>
          </mc:Fallback>
        </mc:AlternateContent>
      </w:r>
    </w:p>
    <w:p w:rsidR="00EC7F88" w:rsidRDefault="00EC7F88" w:rsidP="00EC7F88">
      <w:pPr>
        <w:spacing w:after="18" w:line="259" w:lineRule="auto"/>
        <w:ind w:left="0" w:right="0" w:firstLine="0"/>
        <w:jc w:val="left"/>
      </w:pPr>
      <w:r>
        <w:t xml:space="preserve">    </w:t>
      </w:r>
    </w:p>
    <w:p w:rsidR="00EC7F88" w:rsidRDefault="00EC7F88" w:rsidP="00EC7F88">
      <w:pPr>
        <w:ind w:left="9" w:right="55"/>
      </w:pPr>
      <w:del w:id="302" w:author="Григорий" w:date="2017-01-29T19:30:00Z">
        <w:r w:rsidDel="00B453B8">
          <w:delText>Академик  Павлов</w:delText>
        </w:r>
      </w:del>
      <w:ins w:id="303" w:author="Григорий" w:date="2017-01-29T19:30:00Z">
        <w:r w:rsidR="00B453B8">
          <w:t xml:space="preserve">Академик </w:t>
        </w:r>
      </w:ins>
      <w:del w:id="304" w:author="Григорий" w:date="2017-01-29T19:30:00Z">
        <w:r w:rsidDel="00B453B8">
          <w:delText xml:space="preserve">  назвал</w:delText>
        </w:r>
      </w:del>
      <w:ins w:id="305" w:author="Григорий" w:date="2017-01-29T19:30:00Z">
        <w:r w:rsidR="00B453B8">
          <w:t xml:space="preserve">Павлов </w:t>
        </w:r>
      </w:ins>
      <w:del w:id="306" w:author="Григорий" w:date="2017-01-29T19:30:00Z">
        <w:r w:rsidDel="00B453B8">
          <w:delText xml:space="preserve">  это</w:delText>
        </w:r>
      </w:del>
      <w:ins w:id="307" w:author="Григорий" w:date="2017-01-29T19:30:00Z">
        <w:r w:rsidR="00B453B8">
          <w:t xml:space="preserve">назвал </w:t>
        </w:r>
      </w:ins>
      <w:del w:id="308" w:author="Григорий" w:date="2017-01-29T19:30:00Z">
        <w:r w:rsidDel="00B453B8">
          <w:delText xml:space="preserve">  «</w:delText>
        </w:r>
      </w:del>
      <w:ins w:id="309" w:author="Григорий" w:date="2017-01-29T19:30:00Z">
        <w:r w:rsidR="00B453B8">
          <w:t>это «</w:t>
        </w:r>
      </w:ins>
      <w:del w:id="310" w:author="Григорий" w:date="2017-01-29T19:30:00Z">
        <w:r w:rsidDel="00B453B8">
          <w:delText>мышечной  радостью</w:delText>
        </w:r>
      </w:del>
      <w:ins w:id="311" w:author="Григорий" w:date="2017-01-29T19:30:00Z">
        <w:r w:rsidR="00B453B8">
          <w:t>мышечной радостью</w:t>
        </w:r>
      </w:ins>
      <w:r>
        <w:t xml:space="preserve">».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   </w:t>
      </w:r>
      <w:proofErr w:type="gramStart"/>
      <w:r>
        <w:t>По  мнению</w:t>
      </w:r>
      <w:proofErr w:type="gramEnd"/>
      <w:r>
        <w:t xml:space="preserve">  ученых, при  физических  усилиях  вырабатываются  в мозгу  вещества, приводящие  к  эйфории.  </w:t>
      </w:r>
      <w:proofErr w:type="gramStart"/>
      <w:r>
        <w:t>Для  этого</w:t>
      </w:r>
      <w:proofErr w:type="gramEnd"/>
      <w:r>
        <w:t xml:space="preserve">  годятся  бег, ходьба  на  лыжах, любые  виды  спорта, танцы, все, что  угодно</w:t>
      </w:r>
      <w:r>
        <w:rPr>
          <w:b/>
          <w:i/>
        </w:rPr>
        <w:t>.(слайд 14) (слайд 15)</w:t>
      </w:r>
      <w:r>
        <w:t xml:space="preserve">  </w:t>
      </w:r>
    </w:p>
    <w:p w:rsidR="00EC7F88" w:rsidDel="00CA0D76" w:rsidRDefault="00EC7F88" w:rsidP="00EC7F88">
      <w:pPr>
        <w:spacing w:after="0" w:line="259" w:lineRule="auto"/>
        <w:ind w:left="710" w:right="0" w:firstLine="0"/>
        <w:jc w:val="left"/>
        <w:rPr>
          <w:del w:id="312" w:author="Григорий" w:date="2017-01-29T19:34:00Z"/>
        </w:rPr>
      </w:pPr>
    </w:p>
    <w:p w:rsidR="00EC7F88" w:rsidRDefault="00DF2C91" w:rsidP="00EC7F88">
      <w:pPr>
        <w:spacing w:after="17" w:line="259" w:lineRule="auto"/>
        <w:ind w:left="0" w:right="229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04AA8A" wp14:editId="4E0F2448">
                <wp:simplePos x="0" y="0"/>
                <wp:positionH relativeFrom="column">
                  <wp:posOffset>613410</wp:posOffset>
                </wp:positionH>
                <wp:positionV relativeFrom="paragraph">
                  <wp:posOffset>15240</wp:posOffset>
                </wp:positionV>
                <wp:extent cx="4914900" cy="1762125"/>
                <wp:effectExtent l="0" t="0" r="19050" b="28575"/>
                <wp:wrapNone/>
                <wp:docPr id="192028" name="Group 19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762125"/>
                          <a:chOff x="0" y="0"/>
                          <a:chExt cx="4468368" cy="1561338"/>
                        </a:xfrm>
                      </wpg:grpSpPr>
                      <pic:pic xmlns:pic="http://schemas.openxmlformats.org/drawingml/2006/picture">
                        <pic:nvPicPr>
                          <pic:cNvPr id="15534" name="Picture 155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5764" y="178926"/>
                            <a:ext cx="979094" cy="1204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36" name="Picture 155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16265" y="178926"/>
                            <a:ext cx="856950" cy="1196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7" name="Shape 15537"/>
                        <wps:cNvSpPr/>
                        <wps:spPr>
                          <a:xfrm>
                            <a:off x="0" y="0"/>
                            <a:ext cx="2068068" cy="155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3718">
                                <a:moveTo>
                                  <a:pt x="0" y="1553718"/>
                                </a:moveTo>
                                <a:lnTo>
                                  <a:pt x="2068068" y="155371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40" name="Picture 155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35498" y="65720"/>
                            <a:ext cx="1023769" cy="64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2" name="Picture 155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407158" y="179836"/>
                            <a:ext cx="1018856" cy="1300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4" name="Picture 155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35498" y="733067"/>
                            <a:ext cx="1026626" cy="75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45" name="Shape 15545"/>
                        <wps:cNvSpPr/>
                        <wps:spPr>
                          <a:xfrm>
                            <a:off x="2400300" y="0"/>
                            <a:ext cx="2068068" cy="156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61338">
                                <a:moveTo>
                                  <a:pt x="0" y="1561338"/>
                                </a:moveTo>
                                <a:lnTo>
                                  <a:pt x="2068068" y="156133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1DB4C" id="Group 192028" o:spid="_x0000_s1026" style="position:absolute;margin-left:48.3pt;margin-top:1.2pt;width:387pt;height:138.75pt;z-index:251679744" coordsize="44683,156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">
                <v:shape id="Picture 15534" o:spid="_x0000_s1027" type="#_x0000_t75" style="position:absolute;left:957;top:1789;width:9791;height:1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4f6XEAAAA3gAAAA8AAABkcnMvZG93bnJldi54bWxET0tLAzEQvgv+hzCCN5v1sSLbpkWEgnio&#10;WKXQ27AZN4s7k5hk2/XfG0HobT6+5yxWEw/qQDH1XgxczypQJK23vXQGPt7XVw+gUkaxOHghAz+U&#10;YLU8P1tgY/1R3uiwzZ0qIZIaNOByDo3WqXXEmGY+kBTu00fGXGDstI14LOE86JuquteMvZQGh4Ge&#10;HLVf25ENVLzbbUL/8rpmdGEfNyN/16MxlxfT4xxUpimfxP/uZ1vm1/XtHfy9U27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4f6XEAAAA3gAAAA8AAAAAAAAAAAAAAAAA&#10;nwIAAGRycy9kb3ducmV2LnhtbFBLBQYAAAAABAAEAPcAAACQAwAAAAA=&#10;">
                  <v:imagedata r:id="rId34" o:title=""/>
                </v:shape>
                <v:shape id="Picture 15536" o:spid="_x0000_s1028" type="#_x0000_t75" style="position:absolute;left:11162;top:1789;width:8570;height:11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VKLDAAAA3gAAAA8AAABkcnMvZG93bnJldi54bWxET0uLwjAQvi/4H8II3tbUFUWqUURY8Vif&#10;4G1sxrbYTEoTa/XXm4UFb/PxPWe2aE0pGqpdYVnBoB+BIE6tLjhTcNj/fk9AOI+ssbRMCp7kYDHv&#10;fM0w1vbBW2p2PhMhhF2MCnLvq1hKl+Zk0PVtRRy4q60N+gDrTOoaHyHclPInisbSYMGhIceKVjml&#10;t93dKDg3p8vTX0+X/fI1Sdbb4TFJ2qNSvW67nILw1PqP+N+90WH+aDQcw9874QY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4VUosMAAADeAAAADwAAAAAAAAAAAAAAAACf&#10;AgAAZHJzL2Rvd25yZXYueG1sUEsFBgAAAAAEAAQA9wAAAI8DAAAAAA==&#10;">
                  <v:imagedata r:id="rId35" o:title=""/>
                </v:shape>
                <v:shape id="Shape 15537" o:spid="_x0000_s1029" style="position:absolute;width:20680;height:15537;visibility:visible;mso-wrap-style:square;v-text-anchor:top" coordsize="2068068,155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9IsQA&#10;AADeAAAADwAAAGRycy9kb3ducmV2LnhtbERPTWvCQBC9F/wPywi91Y2RVImuIoVCoFaoingcsmMS&#10;zM6G7GqSf+8WCr3N433OatObWjyodZVlBdNJBII4t7riQsHp+Pm2AOE8ssbaMikYyMFmPXpZYapt&#10;xz/0OPhChBB2KSoovW9SKV1ekkE3sQ1x4K62NegDbAupW+xCuKllHEXv0mDFoaHEhj5Kym+Hu1Gw&#10;d5G9VM3tqx5238l5n1z6eZwp9Trut0sQnnr/L/5zZzrMT5LZHH7fCT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+fSLEAAAA3gAAAA8AAAAAAAAAAAAAAAAAmAIAAGRycy9k&#10;b3ducmV2LnhtbFBLBQYAAAAABAAEAPUAAACJAwAAAAA=&#10;" path="m,1553718r2068068,l2068068,,,,,1553718xe" filled="f">
                  <v:stroke miterlimit="83231f" joinstyle="miter" endcap="round"/>
                  <v:path arrowok="t" textboxrect="0,0,2068068,1553718"/>
                </v:shape>
                <v:shape id="Picture 15540" o:spid="_x0000_s1030" type="#_x0000_t75" style="position:absolute;left:34354;top:657;width:10238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6ApDFAAAA3gAAAA8AAABkcnMvZG93bnJldi54bWxEj0FvwjAMhe9I+w+RkXaDlA3Y1BHQNG0I&#10;iRNlP8BqTFvROF2SlfLv8QGJmy0/v/e+1WZwreopxMazgdk0A0VcettwZeD3+DN5BxUTssXWMxm4&#10;UoTN+mm0wtz6Cx+oL1KlxIRjjgbqlLpc61jW5DBOfUcst5MPDpOsodI24EXMXatfsmypHTYsCTV2&#10;9FVTeS7+nYEhvM7+5t+23y8P9Jb22WlbYG/M83j4/ACVaEgP8f17Z6X+YjEXAMGRGf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OgKQxQAAAN4AAAAPAAAAAAAAAAAAAAAA&#10;AJ8CAABkcnMvZG93bnJldi54bWxQSwUGAAAAAAQABAD3AAAAkQMAAAAA&#10;">
                  <v:imagedata r:id="rId36" o:title=""/>
                </v:shape>
                <v:shape id="Picture 15542" o:spid="_x0000_s1031" type="#_x0000_t75" style="position:absolute;left:24071;top:1798;width:10189;height:1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6P2fEAAAA3gAAAA8AAABkcnMvZG93bnJldi54bWxET01rwkAQvQv9D8sUetNNxVSJriIthUJB&#10;WhXPQ3ZMotnZNDtN0n/vFgq9zeN9zmozuFp11IbKs4HHSQKKOPe24sLA8fA6XoAKgmyx9kwGfijA&#10;Zn03WmFmfc+f1O2lUDGEQ4YGSpEm0zrkJTkME98QR+7sW4cSYVto22Ifw12tp0nypB1WHBtKbOi5&#10;pPy6/3YGJGwPL/PZToq5/7p89K47vadnYx7uh+0SlNAg/+I/95uN89N0NoXfd+INe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6P2fEAAAA3gAAAA8AAAAAAAAAAAAAAAAA&#10;nwIAAGRycy9kb3ducmV2LnhtbFBLBQYAAAAABAAEAPcAAACQAwAAAAA=&#10;">
                  <v:imagedata r:id="rId37" o:title=""/>
                </v:shape>
                <v:shape id="Picture 15544" o:spid="_x0000_s1032" type="#_x0000_t75" style="position:absolute;left:34354;top:7330;width:10267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SFbbGAAAA3gAAAA8AAABkcnMvZG93bnJldi54bWxET01rwkAQvRf6H5Yp9FLqpkVFUlcRaUXx&#10;IKYe9DZkx2xodjbNrjH667sFwds83ueMp52tREuNLx0reOslIIhzp0suFOy+v15HIHxA1lg5JgUX&#10;8jCdPD6MMdXuzFtqs1CIGMI+RQUmhDqV0ueGLPqeq4kjd3SNxRBhU0jd4DmG20q+J8lQWiw5Nhis&#10;aW4o/8lOVoGk351peXRYrzbDy9V97l8Wx6VSz0/d7ANEoC7cxTf3Usf5g0G/D//vxBvk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IVtsYAAADeAAAADwAAAAAAAAAAAAAA&#10;AACfAgAAZHJzL2Rvd25yZXYueG1sUEsFBgAAAAAEAAQA9wAAAJIDAAAAAA==&#10;">
                  <v:imagedata r:id="rId38" o:title=""/>
                </v:shape>
                <v:shape id="Shape 15545" o:spid="_x0000_s1033" style="position:absolute;left:24003;width:20680;height:15613;visibility:visible;mso-wrap-style:square;v-text-anchor:top" coordsize="2068068,156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dd8cA&#10;AADeAAAADwAAAGRycy9kb3ducmV2LnhtbERPTWvCQBC9F/wPywheim4Uo210lVLaIrYI2tJ6HLNj&#10;EszOhuxq0n/fLQje5vE+Z75sTSkuVLvCsoLhIAJBnFpdcKbg6/O1/wDCeWSNpWVS8EsOlovO3RwT&#10;bRve0mXnMxFC2CWoIPe+SqR0aU4G3cBWxIE72tqgD7DOpK6xCeGmlKMomkiDBYeGHCt6zik97c5G&#10;QXRcy8f15OeweTu97N+r5n768b1Rqtdtn2YgPLX+Jr66VzrMj+NxDP/vhBv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5nXfHAAAA3gAAAA8AAAAAAAAAAAAAAAAAmAIAAGRy&#10;cy9kb3ducmV2LnhtbFBLBQYAAAAABAAEAPUAAACMAwAAAAA=&#10;" path="m,1561338r2068068,l2068068,,,,,1561338xe" filled="f">
                  <v:stroke miterlimit="83231f" joinstyle="miter" endcap="round"/>
                  <v:path arrowok="t" textboxrect="0,0,2068068,1561338"/>
                </v:shape>
              </v:group>
            </w:pict>
          </mc:Fallback>
        </mc:AlternateContent>
      </w:r>
      <w:del w:id="313" w:author="Григорий" w:date="2017-01-29T19:34:00Z">
        <w:r w:rsidR="00EC7F88" w:rsidDel="00CA0D76">
          <w:delText xml:space="preserve">  </w:delText>
        </w:r>
      </w:del>
    </w:p>
    <w:p w:rsidR="00DF2C91" w:rsidRDefault="00DF2C91" w:rsidP="00EC7F88">
      <w:pPr>
        <w:spacing w:after="17" w:line="259" w:lineRule="auto"/>
        <w:ind w:left="0" w:right="2293" w:firstLine="0"/>
        <w:jc w:val="left"/>
      </w:pPr>
    </w:p>
    <w:p w:rsidR="00DF2C91" w:rsidRDefault="00DF2C91" w:rsidP="00EC7F88">
      <w:pPr>
        <w:spacing w:after="17" w:line="259" w:lineRule="auto"/>
        <w:ind w:left="0" w:right="2293" w:firstLine="0"/>
        <w:jc w:val="left"/>
      </w:pPr>
    </w:p>
    <w:p w:rsidR="00DF2C91" w:rsidRDefault="00DF2C91" w:rsidP="00EC7F88">
      <w:pPr>
        <w:spacing w:after="17" w:line="259" w:lineRule="auto"/>
        <w:ind w:left="0" w:right="2293" w:firstLine="0"/>
        <w:jc w:val="left"/>
      </w:pPr>
    </w:p>
    <w:p w:rsidR="00DF2C91" w:rsidRDefault="00DF2C91" w:rsidP="00EC7F88">
      <w:pPr>
        <w:spacing w:after="17" w:line="259" w:lineRule="auto"/>
        <w:ind w:left="0" w:right="2293" w:firstLine="0"/>
        <w:jc w:val="left"/>
      </w:pPr>
    </w:p>
    <w:p w:rsidR="00DF2C91" w:rsidRDefault="00DF2C91" w:rsidP="00EC7F88">
      <w:pPr>
        <w:spacing w:after="17" w:line="259" w:lineRule="auto"/>
        <w:ind w:left="0" w:right="2293" w:firstLine="0"/>
        <w:jc w:val="left"/>
        <w:rPr>
          <w:ins w:id="314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15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16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17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18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19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20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21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22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  <w:rPr>
          <w:ins w:id="323" w:author="Григорий" w:date="2017-01-29T19:34:00Z"/>
        </w:rPr>
      </w:pPr>
    </w:p>
    <w:p w:rsidR="00CA0D76" w:rsidRDefault="00CA0D76" w:rsidP="00EC7F88">
      <w:pPr>
        <w:spacing w:after="17" w:line="259" w:lineRule="auto"/>
        <w:ind w:left="0" w:right="2293" w:firstLine="0"/>
        <w:jc w:val="left"/>
      </w:pPr>
    </w:p>
    <w:p w:rsidR="00CA0D76" w:rsidRDefault="00CA0D76" w:rsidP="00EC7F88">
      <w:pPr>
        <w:ind w:left="4" w:right="55" w:firstLine="708"/>
      </w:pPr>
    </w:p>
    <w:p w:rsidR="00DF2C91" w:rsidRDefault="00DF2C91" w:rsidP="00EC7F88">
      <w:pPr>
        <w:ind w:left="4" w:right="55" w:firstLine="708"/>
      </w:pPr>
    </w:p>
    <w:p w:rsidR="00DF2C91" w:rsidRDefault="00DF2C91" w:rsidP="00EC7F88">
      <w:pPr>
        <w:ind w:left="4" w:right="55" w:firstLine="708"/>
      </w:pPr>
    </w:p>
    <w:p w:rsidR="00DF2C91" w:rsidRDefault="00DF2C91" w:rsidP="00EC7F88">
      <w:pPr>
        <w:ind w:left="4" w:right="55" w:firstLine="708"/>
      </w:pPr>
    </w:p>
    <w:p w:rsidR="00DF2C91" w:rsidRDefault="00DF2C91" w:rsidP="00EC7F88">
      <w:pPr>
        <w:ind w:left="4" w:right="55" w:firstLine="708"/>
        <w:rPr>
          <w:ins w:id="324" w:author="Григорий" w:date="2017-01-29T19:33:00Z"/>
        </w:rPr>
      </w:pPr>
    </w:p>
    <w:p w:rsidR="00EC7F88" w:rsidRDefault="00EC7F88" w:rsidP="00EC7F88">
      <w:pPr>
        <w:ind w:left="4" w:right="55" w:firstLine="708"/>
      </w:pPr>
      <w:proofErr w:type="gramStart"/>
      <w:r>
        <w:t>Признаком  здоровья</w:t>
      </w:r>
      <w:proofErr w:type="gramEnd"/>
      <w:r>
        <w:t xml:space="preserve">  считается  хороший  аппетит, однако  с  детства  не  следует  приучаться   к  обжорству. </w:t>
      </w:r>
    </w:p>
    <w:p w:rsidR="00EC7F88" w:rsidDel="00CA0D76" w:rsidRDefault="00EC7F88" w:rsidP="00EC7F88">
      <w:pPr>
        <w:ind w:left="4" w:right="55" w:firstLine="708"/>
        <w:rPr>
          <w:del w:id="325" w:author="Григорий" w:date="2017-01-29T19:34:00Z"/>
        </w:rPr>
      </w:pPr>
      <w:proofErr w:type="gramStart"/>
      <w:r>
        <w:t>Древнегреческий  философ</w:t>
      </w:r>
      <w:proofErr w:type="gramEnd"/>
      <w:r>
        <w:t xml:space="preserve">  Сократ, дал  человечеству  хороший  совет: «Есть, чтобы  жить, а  не  жить, чтобы  есть». </w:t>
      </w:r>
    </w:p>
    <w:p w:rsidR="00B453B8" w:rsidRDefault="00B453B8">
      <w:pPr>
        <w:ind w:left="4" w:right="55" w:firstLine="708"/>
        <w:rPr>
          <w:ins w:id="326" w:author="Григорий" w:date="2017-01-29T19:31:00Z"/>
          <w:b/>
        </w:rPr>
        <w:pPrChange w:id="327" w:author="Григорий" w:date="2017-01-29T19:34:00Z">
          <w:pPr>
            <w:spacing w:after="17" w:line="264" w:lineRule="auto"/>
            <w:ind w:left="10" w:right="81" w:hanging="10"/>
          </w:pPr>
        </w:pPrChange>
      </w:pPr>
    </w:p>
    <w:p w:rsidR="00B453B8" w:rsidRDefault="00B453B8" w:rsidP="00EC7F88">
      <w:pPr>
        <w:spacing w:after="17" w:line="264" w:lineRule="auto"/>
        <w:ind w:left="10" w:right="81" w:hanging="10"/>
        <w:rPr>
          <w:ins w:id="328" w:author="Григорий" w:date="2017-01-29T19:31:00Z"/>
          <w:b/>
        </w:rPr>
      </w:pPr>
    </w:p>
    <w:p w:rsidR="00EC7F88" w:rsidRDefault="00B453B8" w:rsidP="00EC7F88">
      <w:pPr>
        <w:spacing w:after="17" w:line="264" w:lineRule="auto"/>
        <w:ind w:left="10" w:right="81" w:hanging="10"/>
      </w:pPr>
      <w:ins w:id="329" w:author="Григорий" w:date="2017-01-29T19:30:00Z">
        <w:r>
          <w:rPr>
            <w:b/>
          </w:rPr>
          <w:t>4</w:t>
        </w:r>
      </w:ins>
      <w:del w:id="330" w:author="Григорий" w:date="2017-01-29T19:30:00Z">
        <w:r w:rsidR="00EC7F88" w:rsidDel="00B453B8">
          <w:rPr>
            <w:b/>
          </w:rPr>
          <w:delText>3</w:delText>
        </w:r>
      </w:del>
      <w:r w:rsidR="00EC7F88">
        <w:rPr>
          <w:b/>
        </w:rPr>
        <w:t xml:space="preserve">.4   Питание должно быть разнообразным. </w:t>
      </w:r>
      <w:proofErr w:type="gramStart"/>
      <w:r w:rsidR="00EC7F88">
        <w:rPr>
          <w:b/>
        </w:rPr>
        <w:t>Правильное  питание</w:t>
      </w:r>
      <w:proofErr w:type="gramEnd"/>
      <w:r w:rsidR="00EC7F88">
        <w:rPr>
          <w:b/>
        </w:rPr>
        <w:t xml:space="preserve">  подразумевает  меню, богатое  овощами, фруктами, съедобными  целебными  травами. </w:t>
      </w:r>
    </w:p>
    <w:p w:rsidR="00CA0D76" w:rsidRDefault="00EC7F88" w:rsidP="00EC7F88">
      <w:pPr>
        <w:spacing w:after="195" w:line="271" w:lineRule="auto"/>
        <w:ind w:left="10" w:right="0" w:hanging="10"/>
        <w:jc w:val="left"/>
        <w:rPr>
          <w:ins w:id="331" w:author="Григорий" w:date="2017-01-29T19:31:00Z"/>
        </w:rPr>
      </w:pPr>
      <w:r>
        <w:rPr>
          <w:b/>
        </w:rPr>
        <w:t xml:space="preserve">Ягоды, фрукты, овощи – </w:t>
      </w:r>
      <w:proofErr w:type="gramStart"/>
      <w:r>
        <w:rPr>
          <w:b/>
        </w:rPr>
        <w:t>основные  источники</w:t>
      </w:r>
      <w:proofErr w:type="gramEnd"/>
      <w:r>
        <w:rPr>
          <w:b/>
        </w:rPr>
        <w:t xml:space="preserve"> витаминов и</w:t>
      </w:r>
      <w:r>
        <w:t xml:space="preserve"> минеральных веществ</w:t>
      </w:r>
      <w:r>
        <w:rPr>
          <w:b/>
          <w:i/>
        </w:rPr>
        <w:t>. (слайд17)</w:t>
      </w:r>
      <w:r>
        <w:t xml:space="preserve"> </w:t>
      </w:r>
    </w:p>
    <w:p w:rsidR="00CA0D76" w:rsidRDefault="00CA0D76" w:rsidP="00EC7F88">
      <w:pPr>
        <w:spacing w:after="195" w:line="271" w:lineRule="auto"/>
        <w:ind w:left="10" w:right="0" w:hanging="10"/>
        <w:jc w:val="left"/>
        <w:rPr>
          <w:ins w:id="332" w:author="Григорий" w:date="2017-01-29T19:31:00Z"/>
        </w:rPr>
      </w:pPr>
    </w:p>
    <w:p w:rsidR="00CA0D76" w:rsidRDefault="00CA0D76" w:rsidP="00EC7F88">
      <w:pPr>
        <w:spacing w:after="195" w:line="271" w:lineRule="auto"/>
        <w:ind w:left="10" w:right="0" w:hanging="10"/>
        <w:jc w:val="left"/>
        <w:rPr>
          <w:ins w:id="333" w:author="Григорий" w:date="2017-01-29T19:31:00Z"/>
        </w:rPr>
      </w:pPr>
    </w:p>
    <w:p w:rsidR="00CA0D76" w:rsidRDefault="00CA0D76">
      <w:pPr>
        <w:spacing w:after="195" w:line="271" w:lineRule="auto"/>
        <w:ind w:left="0" w:right="0" w:firstLine="0"/>
        <w:jc w:val="left"/>
        <w:rPr>
          <w:ins w:id="334" w:author="Григорий" w:date="2017-01-29T19:31:00Z"/>
        </w:rPr>
        <w:pPrChange w:id="335" w:author="Григорий" w:date="2017-01-29T19:34:00Z">
          <w:pPr>
            <w:spacing w:after="195" w:line="271" w:lineRule="auto"/>
            <w:ind w:left="10" w:right="0" w:hanging="10"/>
            <w:jc w:val="left"/>
          </w:pPr>
        </w:pPrChange>
      </w:pPr>
    </w:p>
    <w:p w:rsidR="00DF2C91" w:rsidRDefault="00EC7F88" w:rsidP="00DF2C91">
      <w:pPr>
        <w:ind w:right="55"/>
        <w:rPr>
          <w:ins w:id="336" w:author="Григорий" w:date="2017-01-29T19:32:00Z"/>
          <w:b/>
          <w:i/>
        </w:rPr>
        <w:pPrChange w:id="337" w:author="Григорий" w:date="2017-01-29T19:31:00Z">
          <w:pPr>
            <w:ind w:left="9" w:right="55"/>
          </w:pPr>
        </w:pPrChange>
      </w:pPr>
      <w:r>
        <w:t>Большинство витамино</w:t>
      </w:r>
      <w:r w:rsidR="00DF2C91">
        <w:t xml:space="preserve">в </w:t>
      </w:r>
      <w:moveFromRangeStart w:id="338" w:author="Григорий" w:date="2017-01-29T19:33:00Z" w:name="move473481733"/>
      <w:del w:id="339" w:author="Григорий" w:date="2017-01-29T19:33:00Z">
        <w:r w:rsidR="00DF2C91" w:rsidDel="00CA0D76">
          <w:delText>не образуются в организме человека и не накапливаются, а поступают только вместе с пищей</w:delText>
        </w:r>
        <w:r w:rsidR="00DF2C91" w:rsidDel="00CA0D76">
          <w:rPr>
            <w:b/>
            <w:i/>
          </w:rPr>
          <w:delText>. (слайд 18)</w:delText>
        </w:r>
        <w:r w:rsidR="00DF2C91" w:rsidDel="00CA0D76">
          <w:delText xml:space="preserve"> </w:delText>
        </w:r>
        <w:r w:rsidR="00DF2C91" w:rsidDel="00CA0D76">
          <w:rPr>
            <w:b/>
            <w:i/>
          </w:rPr>
          <w:delText xml:space="preserve"> </w:delText>
        </w:r>
      </w:del>
      <w:moveFromRangeEnd w:id="338"/>
    </w:p>
    <w:p w:rsidR="00CA0D76" w:rsidRDefault="00CA0D76" w:rsidP="00CA0D76">
      <w:pPr>
        <w:ind w:right="55"/>
        <w:rPr>
          <w:b/>
          <w:i/>
        </w:rPr>
      </w:pPr>
      <w:ins w:id="340" w:author="Григорий" w:date="2017-01-29T19:33:00Z">
        <w:r>
          <w:t>в</w:t>
        </w:r>
        <w:r w:rsidRPr="00CA0D76">
          <w:t xml:space="preserve"> </w:t>
        </w:r>
        <w:r>
          <w:t>не образуются в организме человека и не накапливаются, а поступают только вместе с пищей</w:t>
        </w:r>
        <w:r>
          <w:rPr>
            <w:b/>
            <w:i/>
          </w:rPr>
          <w:t>. (слайд 18)</w:t>
        </w:r>
        <w:r>
          <w:t xml:space="preserve"> </w:t>
        </w:r>
        <w:r>
          <w:rPr>
            <w:b/>
            <w:i/>
          </w:rPr>
          <w:t xml:space="preserve"> </w:t>
        </w:r>
      </w:ins>
    </w:p>
    <w:p w:rsidR="00CA0D76" w:rsidRDefault="00DF2C91" w:rsidP="00CA0D76">
      <w:pPr>
        <w:ind w:right="55"/>
        <w:rPr>
          <w:b/>
          <w:i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CEF973" wp14:editId="54447483">
                <wp:simplePos x="0" y="0"/>
                <wp:positionH relativeFrom="column">
                  <wp:posOffset>746760</wp:posOffset>
                </wp:positionH>
                <wp:positionV relativeFrom="paragraph">
                  <wp:posOffset>59055</wp:posOffset>
                </wp:positionV>
                <wp:extent cx="2181860" cy="1638935"/>
                <wp:effectExtent l="0" t="0" r="27940" b="18415"/>
                <wp:wrapNone/>
                <wp:docPr id="192030" name="Group 19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1638935"/>
                          <a:chOff x="0" y="0"/>
                          <a:chExt cx="2182368" cy="1639443"/>
                        </a:xfrm>
                      </wpg:grpSpPr>
                      <wps:wsp>
                        <wps:cNvPr id="15552" name="Rectangle 15552"/>
                        <wps:cNvSpPr/>
                        <wps:spPr>
                          <a:xfrm>
                            <a:off x="538883" y="160971"/>
                            <a:ext cx="305583" cy="16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3" name="Rectangle 15553"/>
                        <wps:cNvSpPr/>
                        <wps:spPr>
                          <a:xfrm>
                            <a:off x="806066" y="160971"/>
                            <a:ext cx="1116830" cy="16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очень вкусно!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4" name="Picture 1555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858" y="386771"/>
                            <a:ext cx="992421" cy="107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5" name="Picture 155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06757" y="393566"/>
                            <a:ext cx="1126959" cy="1075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6" name="Shape 15556"/>
                        <wps:cNvSpPr/>
                        <wps:spPr>
                          <a:xfrm>
                            <a:off x="0" y="0"/>
                            <a:ext cx="2182368" cy="163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639443">
                                <a:moveTo>
                                  <a:pt x="0" y="1639443"/>
                                </a:moveTo>
                                <a:lnTo>
                                  <a:pt x="2182368" y="1639443"/>
                                </a:lnTo>
                                <a:lnTo>
                                  <a:pt x="2182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EF973" id="Group 192030" o:spid="_x0000_s1255" style="position:absolute;left:0;text-align:left;margin-left:58.8pt;margin-top:4.65pt;width:171.8pt;height:129.05pt;z-index:251664384;mso-position-horizontal-relative:text;mso-position-vertical-relative:text" coordsize="21823,16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">
                <v:rect id="Rectangle 15552" o:spid="_x0000_s1256" style="position:absolute;left:5388;top:1609;width:3056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Ia8UA&#10;AADeAAAADwAAAGRycy9kb3ducmV2LnhtbERPTWvCQBC9C/6HZYTedKOQotE1BFsxxzYWrLchO01C&#10;s7Mhu5q0v75bKPQ2j/c5u3Q0rbhT7xrLCpaLCARxaXXDlYK383G+BuE8ssbWMin4IgfpfjrZYaLt&#10;wK90L3wlQgi7BBXU3neJlK6syaBb2I44cB+2N+gD7CupexxCuGnlKooepcGGQ0ONHR1qKj+Lm1Fw&#10;WnfZe26/h6p9vp4uL5fN03njlXqYjdkWhKfR/4v/3LkO8+M4XsH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Ihr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Это</w:t>
                        </w:r>
                      </w:p>
                    </w:txbxContent>
                  </v:textbox>
                </v:rect>
                <v:rect id="Rectangle 15553" o:spid="_x0000_s1257" style="position:absolute;left:8060;top:1609;width:11168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t8MUA&#10;AADeAAAADwAAAGRycy9kb3ducmV2LnhtbERPTWvCQBC9F/oflil4aza1RGJ0FakVPVotpN6G7DQJ&#10;zc6G7Gpif31XEHqbx/uc+XIwjbhQ52rLCl6iGARxYXXNpYLP4+Y5BeE8ssbGMim4koPl4vFhjpm2&#10;PX/Q5eBLEULYZaig8r7NpHRFRQZdZFviwH3bzqAPsCul7rAP4aaR4zieSIM1h4YKW3qrqPg5nI2C&#10;bdquvnb2ty+b99M23+fT9XHqlRo9DasZCE+D/xff3Tsd5id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C3w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очень вкусно!</w:t>
                        </w:r>
                      </w:p>
                    </w:txbxContent>
                  </v:textbox>
                </v:rect>
                <v:shape id="Picture 15554" o:spid="_x0000_s1258" type="#_x0000_t75" style="position:absolute;left:68;top:3867;width:9924;height:10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RNjFAAAA3gAAAA8AAABkcnMvZG93bnJldi54bWxET01rAjEQvRf8D2GE3mq2xa1la5QqFMSD&#10;patFehs242bpZrImUdd/bwqF3ubxPmc6720rzuRD41jB4ygDQVw53XCtYLd9f3gBESKyxtYxKbhS&#10;gPlscDfFQrsLf9K5jLVIIRwKVGBi7AopQ2XIYhi5jjhxB+ctxgR9LbXHSwq3rXzKsmdpseHUYLCj&#10;paHqpzxZBdn+YzPe+slx4b6oKr/Xi3J/MErdD/u3VxCR+vgv/nOvdJqf5/kYft9JN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kTYxQAAAN4AAAAPAAAAAAAAAAAAAAAA&#10;AJ8CAABkcnMvZG93bnJldi54bWxQSwUGAAAAAAQABAD3AAAAkQMAAAAA&#10;">
                  <v:imagedata r:id="rId41" o:title=""/>
                </v:shape>
                <v:shape id="Picture 15555" o:spid="_x0000_s1259" type="#_x0000_t75" style="position:absolute;left:10067;top:3935;width:11270;height:1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EAf7FAAAA3gAAAA8AAABkcnMvZG93bnJldi54bWxET9GKwjAQfBfuH8Ie+CJnqqBIzyginIgi&#10;Yr0HfVuavbZcsylNtNWvN4LgPO0yOzM703lrSnGl2hWWFQz6EQji1OqCMwW/x5+vCQjnkTWWlknB&#10;jRzMZx+dKcbaNnyga+IzEUzYxagg976KpXRpTgZd31bEgfuztUEf1jqTusYmmJtSDqNoLA0WHBJy&#10;rGiZU/qfXIyCTW+z3e8Xhd+5U7Nd0rla8X2kVPezXXyD8NT69/FLvdbh/VEAPOuEGe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AH+xQAAAN4AAAAPAAAAAAAAAAAAAAAA&#10;AJ8CAABkcnMvZG93bnJldi54bWxQSwUGAAAAAAQABAD3AAAAkQMAAAAA&#10;">
                  <v:imagedata r:id="rId42" o:title=""/>
                </v:shape>
                <v:shape id="Shape 15556" o:spid="_x0000_s1260" style="position:absolute;width:21823;height:16394;visibility:visible;mso-wrap-style:square;v-text-anchor:top" coordsize="2182368,1639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SBMMA&#10;AADeAAAADwAAAGRycy9kb3ducmV2LnhtbERP22rCQBB9F/oPyxR8042VhJK6Sq0IvnlpP2DITrMh&#10;2dk0u43J37uC4NscznVWm8E2oqfOV44VLOYJCOLC6YpLBT/f+9k7CB+QNTaOScFIHjbrl8kKc+2u&#10;fKb+EkoRQ9jnqMCE0OZS+sKQRT93LXHkfl1nMUTYlVJ3eI3htpFvSZJJixXHBoMtfRkq6su/VXCq&#10;TXbmsW7H/eJv2x+XW7PrjVLT1+HzA0SgITzFD/dBx/lpmmZwfyf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QSBMMAAADeAAAADwAAAAAAAAAAAAAAAACYAgAAZHJzL2Rv&#10;d25yZXYueG1sUEsFBgAAAAAEAAQA9QAAAIgDAAAAAA==&#10;" path="m,1639443r2182368,l2182368,,,,,1639443xe" filled="f">
                  <v:stroke miterlimit="83231f" joinstyle="miter" endcap="round"/>
                  <v:path arrowok="t" textboxrect="0,0,2182368,1639443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5E64E9" wp14:editId="0C521929">
                <wp:simplePos x="0" y="0"/>
                <wp:positionH relativeFrom="margin">
                  <wp:posOffset>3357245</wp:posOffset>
                </wp:positionH>
                <wp:positionV relativeFrom="paragraph">
                  <wp:posOffset>130175</wp:posOffset>
                </wp:positionV>
                <wp:extent cx="2181860" cy="1638935"/>
                <wp:effectExtent l="0" t="0" r="66040" b="18415"/>
                <wp:wrapNone/>
                <wp:docPr id="192029" name="Group 19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1638935"/>
                          <a:chOff x="0" y="0"/>
                          <a:chExt cx="2182368" cy="1639443"/>
                        </a:xfrm>
                      </wpg:grpSpPr>
                      <wps:wsp>
                        <wps:cNvPr id="15547" name="Rectangle 15547"/>
                        <wps:cNvSpPr/>
                        <wps:spPr>
                          <a:xfrm>
                            <a:off x="302289" y="160971"/>
                            <a:ext cx="296072" cy="16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8" name="Rectangle 15548"/>
                        <wps:cNvSpPr/>
                        <wps:spPr>
                          <a:xfrm>
                            <a:off x="562078" y="160971"/>
                            <a:ext cx="1754943" cy="16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нужно для здоровья?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9" name="Picture 155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15443" y="386783"/>
                            <a:ext cx="1951856" cy="1072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0" name="Shape 15550"/>
                        <wps:cNvSpPr/>
                        <wps:spPr>
                          <a:xfrm>
                            <a:off x="0" y="0"/>
                            <a:ext cx="2182368" cy="163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639443">
                                <a:moveTo>
                                  <a:pt x="0" y="1639443"/>
                                </a:moveTo>
                                <a:lnTo>
                                  <a:pt x="2182368" y="1639443"/>
                                </a:lnTo>
                                <a:lnTo>
                                  <a:pt x="2182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E64E9" id="Group 192029" o:spid="_x0000_s1261" style="position:absolute;left:0;text-align:left;margin-left:264.35pt;margin-top:10.25pt;width:171.8pt;height:129.05pt;z-index:251665408;mso-position-horizontal-relative:margin;mso-position-vertical-relative:text" coordsize="21823,16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">
                <v:rect id="Rectangle 15547" o:spid="_x0000_s1262" style="position:absolute;left:3022;top:1609;width:2961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q9LsUA&#10;AADeAAAADwAAAGRycy9kb3ducmV2LnhtbERPS2vCQBC+C/6HZYTedGPRVtNsRGqLHn0U1NuQnSbB&#10;7GzIbk3013cLBW/z8T0nWXSmEldqXGlZwXgUgSDOrC45V/B1+BzOQDiPrLGyTApu5GCR9nsJxtq2&#10;vKPr3ucihLCLUUHhfR1L6bKCDLqRrYkD920bgz7AJpe6wTaEm0o+R9GLNFhyaCiwpveCssv+xyhY&#10;z+rlaWPvbV59nNfH7XG+Osy9Uk+DbvkGwlPnH+J/90aH+dPp5BX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r0u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Что</w:t>
                        </w:r>
                      </w:p>
                    </w:txbxContent>
                  </v:textbox>
                </v:rect>
                <v:rect id="Rectangle 15548" o:spid="_x0000_s1263" style="position:absolute;left:5620;top:1609;width:17550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pXMcA&#10;AADeAAAADwAAAGRycy9kb3ducmV2LnhtbESPT2vCQBDF74LfYRnBm24sKpq6ivQPerRasL0N2WkS&#10;zM6G7Nak/fTOQfA2w3vz3m9Wm85V6kpNKD0bmIwTUMSZtyXnBj5P76MFqBCRLVaeycAfBdis+70V&#10;pta3/EHXY8yVhHBI0UARY51qHbKCHIaxr4lF+/GNwyhrk2vbYCvhrtJPSTLXDkuWhgJreikouxx/&#10;nYHdot5+7f1/m1dv37vz4bx8PS2jMcNBt30GFamLD/P9em8FfzabCq+8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lKVz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нужно для здоровья?</w:t>
                        </w:r>
                      </w:p>
                    </w:txbxContent>
                  </v:textbox>
                </v:rect>
                <v:shape id="Picture 15549" o:spid="_x0000_s1264" type="#_x0000_t75" style="position:absolute;left:1154;top:3867;width:19518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eorEAAAA3gAAAA8AAABkcnMvZG93bnJldi54bWxET0trwkAQvhf8D8sI3uqm0hSNrtKHFi+K&#10;z/uQnSah2dmQ3ZjUX+8KBW/z8T1ntuhMKS5Uu8KygpdhBII4tbrgTMHpuHoeg3AeWWNpmRT8kYPF&#10;vPc0w0Tblvd0OfhMhBB2CSrIva8SKV2ak0E3tBVx4H5sbdAHWGdS19iGcFPKURS9SYMFh4YcK/rM&#10;Kf09NEbB9WvZjDfmuLG7ZrT9iNvv5fVslBr0u/cpCE+df4j/3Wsd5sfx6wTu74Qb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beorEAAAA3gAAAA8AAAAAAAAAAAAAAAAA&#10;nwIAAGRycy9kb3ducmV2LnhtbFBLBQYAAAAABAAEAPcAAACQAwAAAAA=&#10;">
                  <v:imagedata r:id="rId44" o:title=""/>
                </v:shape>
                <v:shape id="Shape 15550" o:spid="_x0000_s1265" style="position:absolute;width:21823;height:16394;visibility:visible;mso-wrap-style:square;v-text-anchor:top" coordsize="2182368,1639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v68YA&#10;AADeAAAADwAAAGRycy9kb3ducmV2LnhtbESPzWrDQAyE74W+w6JAb806LQ7BzSYkDYHe2vw8gPCq&#10;XmOv1vVuHPvtq0OhNwmNZuZbb0ffqoH6WAc2sJhnoIjLYGuuDFwvx+cVqJiQLbaBycBEEbabx4c1&#10;Fjbc+UTDOVVKTDgWaMCl1BVax9KRxzgPHbHcvkPvMcnaV9r2eBdz3+qXLFtqjzVLgsOO3h2Vzfnm&#10;DXw1bnniqemm4+JnP3y+7t1hcMY8zcbdG6hEY/oX/31/WKmf57k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Ev68YAAADeAAAADwAAAAAAAAAAAAAAAACYAgAAZHJz&#10;L2Rvd25yZXYueG1sUEsFBgAAAAAEAAQA9QAAAIsDAAAAAA==&#10;" path="m,1639443r2182368,l2182368,,,,,1639443xe" filled="f">
                  <v:stroke miterlimit="83231f" joinstyle="miter" endcap="round"/>
                  <v:path arrowok="t" textboxrect="0,0,2182368,1639443"/>
                </v:shape>
                <w10:wrap anchorx="margin"/>
              </v:group>
            </w:pict>
          </mc:Fallback>
        </mc:AlternateContent>
      </w:r>
    </w:p>
    <w:p w:rsidR="00CA0D76" w:rsidRDefault="00CA0D76" w:rsidP="00DF2C91">
      <w:pPr>
        <w:spacing w:after="195" w:line="271" w:lineRule="auto"/>
        <w:ind w:left="0" w:right="0" w:firstLine="0"/>
        <w:jc w:val="left"/>
        <w:rPr>
          <w:ins w:id="341" w:author="Григорий" w:date="2017-01-29T19:33:00Z"/>
        </w:rPr>
      </w:pPr>
    </w:p>
    <w:p w:rsidR="00EC7F88" w:rsidRDefault="00EC7F88" w:rsidP="00DF2C91">
      <w:pPr>
        <w:spacing w:after="195" w:line="271" w:lineRule="auto"/>
        <w:ind w:left="0" w:right="0" w:firstLine="0"/>
        <w:jc w:val="left"/>
        <w:rPr>
          <w:ins w:id="342" w:author="Григорий" w:date="2017-01-29T19:31:00Z"/>
        </w:rPr>
      </w:pPr>
    </w:p>
    <w:p w:rsidR="00CA0D76" w:rsidDel="00CA0D76" w:rsidRDefault="00CA0D76" w:rsidP="00DF2C91">
      <w:pPr>
        <w:spacing w:after="195" w:line="271" w:lineRule="auto"/>
        <w:ind w:left="0" w:right="0" w:firstLine="0"/>
        <w:jc w:val="left"/>
        <w:rPr>
          <w:del w:id="343" w:author="Григорий" w:date="2017-01-29T19:31:00Z"/>
        </w:rPr>
        <w:pPrChange w:id="344" w:author="Григорий" w:date="2017-01-29T19:33:00Z">
          <w:pPr>
            <w:spacing w:after="195" w:line="271" w:lineRule="auto"/>
            <w:ind w:left="10" w:right="0" w:hanging="10"/>
            <w:jc w:val="left"/>
          </w:pPr>
        </w:pPrChange>
      </w:pPr>
    </w:p>
    <w:p w:rsidR="00CA0D76" w:rsidRDefault="00CA0D76">
      <w:pPr>
        <w:ind w:right="55"/>
        <w:rPr>
          <w:ins w:id="345" w:author="Григорий" w:date="2017-01-29T19:32:00Z"/>
          <w:b/>
          <w:i/>
        </w:rPr>
        <w:pPrChange w:id="346" w:author="Григорий" w:date="2017-01-29T19:31:00Z">
          <w:pPr>
            <w:ind w:left="9" w:right="55"/>
          </w:pPr>
        </w:pPrChange>
      </w:pPr>
    </w:p>
    <w:p w:rsidR="00CA0D76" w:rsidRDefault="00CA0D76">
      <w:pPr>
        <w:ind w:right="55"/>
        <w:rPr>
          <w:ins w:id="347" w:author="Григорий" w:date="2017-01-29T19:32:00Z"/>
          <w:b/>
          <w:i/>
        </w:rPr>
        <w:pPrChange w:id="348" w:author="Григорий" w:date="2017-01-29T19:31:00Z">
          <w:pPr>
            <w:ind w:left="9" w:right="55"/>
          </w:pPr>
        </w:pPrChange>
      </w:pPr>
    </w:p>
    <w:p w:rsidR="00CA0D76" w:rsidRDefault="00CA0D76">
      <w:pPr>
        <w:ind w:right="55"/>
        <w:rPr>
          <w:ins w:id="349" w:author="Григорий" w:date="2017-01-29T19:32:00Z"/>
          <w:b/>
          <w:i/>
        </w:rPr>
        <w:pPrChange w:id="350" w:author="Григорий" w:date="2017-01-29T19:31:00Z">
          <w:pPr>
            <w:ind w:left="9" w:right="55"/>
          </w:pPr>
        </w:pPrChange>
      </w:pPr>
    </w:p>
    <w:p w:rsidR="00CA0D76" w:rsidRDefault="00CA0D76">
      <w:pPr>
        <w:ind w:right="55"/>
        <w:rPr>
          <w:ins w:id="351" w:author="Григорий" w:date="2017-01-29T19:32:00Z"/>
          <w:b/>
          <w:i/>
        </w:rPr>
        <w:pPrChange w:id="352" w:author="Григорий" w:date="2017-01-29T19:31:00Z">
          <w:pPr>
            <w:ind w:left="9" w:right="55"/>
          </w:pPr>
        </w:pPrChange>
      </w:pPr>
    </w:p>
    <w:p w:rsidR="00CA0D76" w:rsidRDefault="00CA0D76">
      <w:pPr>
        <w:ind w:right="55"/>
        <w:rPr>
          <w:ins w:id="353" w:author="Григорий" w:date="2017-01-29T19:32:00Z"/>
          <w:b/>
          <w:i/>
        </w:rPr>
        <w:pPrChange w:id="354" w:author="Григорий" w:date="2017-01-29T19:31:00Z">
          <w:pPr>
            <w:ind w:left="9" w:right="55"/>
          </w:pPr>
        </w:pPrChange>
      </w:pPr>
    </w:p>
    <w:p w:rsidR="00CA0D76" w:rsidRDefault="00CA0D76">
      <w:pPr>
        <w:ind w:right="55"/>
        <w:rPr>
          <w:ins w:id="355" w:author="Григорий" w:date="2017-01-29T19:32:00Z"/>
          <w:b/>
          <w:i/>
        </w:rPr>
        <w:pPrChange w:id="356" w:author="Григорий" w:date="2017-01-29T19:31:00Z">
          <w:pPr>
            <w:ind w:left="9" w:right="55"/>
          </w:pPr>
        </w:pPrChange>
      </w:pPr>
    </w:p>
    <w:p w:rsidR="00CA0D76" w:rsidRDefault="00CA0D76">
      <w:pPr>
        <w:ind w:right="55"/>
        <w:pPrChange w:id="357" w:author="Григорий" w:date="2017-01-29T19:31:00Z">
          <w:pPr>
            <w:ind w:left="9" w:right="55"/>
          </w:pPr>
        </w:pPrChange>
      </w:pPr>
    </w:p>
    <w:p w:rsidR="00DF2C91" w:rsidRDefault="00EC7F88" w:rsidP="00CA0D76">
      <w:pPr>
        <w:ind w:right="55"/>
      </w:pPr>
      <w:r>
        <w:t xml:space="preserve"> </w:t>
      </w:r>
    </w:p>
    <w:p w:rsidR="00DF2C91" w:rsidRDefault="00DF2C91" w:rsidP="00CA0D76">
      <w:pPr>
        <w:ind w:right="55"/>
      </w:pPr>
    </w:p>
    <w:p w:rsidR="00DF2C91" w:rsidRDefault="00DF2C91" w:rsidP="00CA0D76">
      <w:pPr>
        <w:ind w:right="55"/>
      </w:pPr>
    </w:p>
    <w:p w:rsidR="00DF2C91" w:rsidRDefault="00DF2C91" w:rsidP="00CA0D76">
      <w:pPr>
        <w:ind w:right="55"/>
      </w:pPr>
    </w:p>
    <w:p w:rsidR="00DF2C91" w:rsidRDefault="00DF2C91" w:rsidP="00CA0D76">
      <w:pPr>
        <w:ind w:right="55"/>
      </w:pPr>
    </w:p>
    <w:p w:rsidR="00CA0D76" w:rsidRDefault="00EC7F88" w:rsidP="00EC7F88">
      <w:pPr>
        <w:ind w:left="4" w:right="55" w:firstLine="708"/>
        <w:rPr>
          <w:ins w:id="358" w:author="Григорий" w:date="2017-01-29T19:33:00Z"/>
        </w:rPr>
      </w:pPr>
      <w:r>
        <w:t xml:space="preserve"> </w:t>
      </w:r>
      <w:proofErr w:type="gramStart"/>
      <w:r>
        <w:t>В  рационе</w:t>
      </w:r>
      <w:proofErr w:type="gramEnd"/>
      <w:r>
        <w:t xml:space="preserve">  должно  быть  ограничено  количество  соли, сахара, животных  жиров. </w:t>
      </w:r>
    </w:p>
    <w:p w:rsidR="00CA0D76" w:rsidRDefault="00EC7F88" w:rsidP="00CA0D76">
      <w:pPr>
        <w:ind w:right="55"/>
      </w:pPr>
      <w:r>
        <w:t xml:space="preserve">  </w:t>
      </w:r>
      <w:moveToRangeStart w:id="359" w:author="Григорий" w:date="2017-01-29T19:33:00Z" w:name="move473481748"/>
      <w:proofErr w:type="gramStart"/>
      <w:moveTo w:id="360" w:author="Григорий" w:date="2017-01-29T19:33:00Z">
        <w:r w:rsidR="00CA0D76">
          <w:t>Забота  о</w:t>
        </w:r>
        <w:proofErr w:type="gramEnd"/>
        <w:r w:rsidR="00CA0D76">
          <w:t xml:space="preserve">  здоровье – это  еще  и  умение  правильно  рассчитывать  свои  силы  и  возможности. </w:t>
        </w:r>
      </w:moveTo>
    </w:p>
    <w:p w:rsidR="00EC7F88" w:rsidRPr="00DF2C91" w:rsidRDefault="00CA0D76" w:rsidP="00DF2C91">
      <w:pPr>
        <w:ind w:left="9" w:right="55"/>
        <w:rPr>
          <w:b/>
          <w:i/>
        </w:rPr>
      </w:pPr>
      <w:moveTo w:id="361" w:author="Григорий" w:date="2017-01-29T19:33:00Z">
        <w:r>
          <w:t xml:space="preserve">         </w:t>
        </w:r>
        <w:proofErr w:type="gramStart"/>
        <w:r>
          <w:t>Спать  необходимо</w:t>
        </w:r>
        <w:proofErr w:type="gramEnd"/>
        <w:r>
          <w:t xml:space="preserve">  не  менее  8   часов  в  сутки</w:t>
        </w:r>
        <w:r>
          <w:rPr>
            <w:b/>
            <w:i/>
          </w:rPr>
          <w:t xml:space="preserve">.(слайд </w:t>
        </w:r>
      </w:moveTo>
      <w:moveToRangeEnd w:id="359"/>
    </w:p>
    <w:p w:rsidR="00EC7F88" w:rsidRDefault="00EC7F88" w:rsidP="00EC7F88">
      <w:pPr>
        <w:spacing w:after="15" w:line="259" w:lineRule="auto"/>
        <w:ind w:left="0" w:right="0" w:firstLine="0"/>
        <w:jc w:val="left"/>
      </w:pPr>
      <w:r>
        <w:t xml:space="preserve">    </w:t>
      </w:r>
    </w:p>
    <w:p w:rsidR="00EC7F88" w:rsidDel="00CA0D76" w:rsidRDefault="00EC7F88">
      <w:pPr>
        <w:ind w:right="55"/>
        <w:pPrChange w:id="362" w:author="Григорий" w:date="2017-01-29T19:32:00Z">
          <w:pPr>
            <w:ind w:left="4" w:right="55" w:firstLine="708"/>
          </w:pPr>
        </w:pPrChange>
      </w:pPr>
      <w:moveFromRangeStart w:id="363" w:author="Григорий" w:date="2017-01-29T19:33:00Z" w:name="move473481748"/>
      <w:moveFrom w:id="364" w:author="Григорий" w:date="2017-01-29T19:33:00Z">
        <w:r w:rsidDel="00CA0D76">
          <w:lastRenderedPageBreak/>
          <w:t xml:space="preserve">Забота  о  здоровье – это  еще  и  умение  правильно  рассчитывать  свои  силы  и  возможности. </w:t>
        </w:r>
      </w:moveFrom>
    </w:p>
    <w:p w:rsidR="00CA0D76" w:rsidRDefault="00DF2C91" w:rsidP="00EC7F88">
      <w:pPr>
        <w:ind w:left="9" w:right="55"/>
        <w:rPr>
          <w:ins w:id="365" w:author="Григорий" w:date="2017-01-29T19:32:00Z"/>
          <w:b/>
          <w:i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843F4DE" wp14:editId="2215A8CA">
                <wp:simplePos x="0" y="0"/>
                <wp:positionH relativeFrom="margin">
                  <wp:align>center</wp:align>
                </wp:positionH>
                <wp:positionV relativeFrom="paragraph">
                  <wp:posOffset>198009</wp:posOffset>
                </wp:positionV>
                <wp:extent cx="2181860" cy="1638935"/>
                <wp:effectExtent l="0" t="0" r="27940" b="18415"/>
                <wp:wrapNone/>
                <wp:docPr id="192031" name="Group 192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1638935"/>
                          <a:chOff x="0" y="0"/>
                          <a:chExt cx="2182368" cy="1639443"/>
                        </a:xfrm>
                      </wpg:grpSpPr>
                      <pic:pic xmlns:pic="http://schemas.openxmlformats.org/drawingml/2006/picture">
                        <pic:nvPicPr>
                          <pic:cNvPr id="15559" name="Picture 155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15405" y="119941"/>
                            <a:ext cx="1952278" cy="1339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0" name="Shape 15560"/>
                        <wps:cNvSpPr/>
                        <wps:spPr>
                          <a:xfrm>
                            <a:off x="0" y="0"/>
                            <a:ext cx="2182368" cy="163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639443">
                                <a:moveTo>
                                  <a:pt x="0" y="1639443"/>
                                </a:moveTo>
                                <a:lnTo>
                                  <a:pt x="2182368" y="1639443"/>
                                </a:lnTo>
                                <a:lnTo>
                                  <a:pt x="2182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5C7B6" id="Group 192031" o:spid="_x0000_s1026" style="position:absolute;margin-left:0;margin-top:15.6pt;width:171.8pt;height:129.05pt;z-index:251666432;mso-position-horizontal:center;mso-position-horizontal-relative:margin" coordsize="21823,16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">
                <v:shape id="Picture 15559" o:spid="_x0000_s1027" type="#_x0000_t75" style="position:absolute;left:1154;top:1199;width:19522;height:1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zRjFAAAA3gAAAA8AAABkcnMvZG93bnJldi54bWxET01rwkAQvRf8D8sIvRTdtBrR6CqlRdFj&#10;bUSPQ3ZMQndnQ3ar8d93C4K3ebzPWaw6a8SFWl87VvA6TEAQF07XXCrIv9eDKQgfkDUax6TgRh5W&#10;y97TAjPtrvxFl30oRQxhn6GCKoQmk9IXFVn0Q9cQR+7sWoshwraUusVrDLdGviXJRFqsOTZU2NBH&#10;RcXP/tcq2OZmUieb0cEcN2v+POen3fjlpNRzv3ufgwjUhYf47t7qOD9N0xn8vxNv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cM0YxQAAAN4AAAAPAAAAAAAAAAAAAAAA&#10;AJ8CAABkcnMvZG93bnJldi54bWxQSwUGAAAAAAQABAD3AAAAkQMAAAAA&#10;">
                  <v:imagedata r:id="rId46" o:title=""/>
                </v:shape>
                <v:shape id="Shape 15560" o:spid="_x0000_s1028" style="position:absolute;width:21823;height:16394;visibility:visible;mso-wrap-style:square;v-text-anchor:top" coordsize="2182368,1639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lVsYA&#10;AADeAAAADwAAAGRycy9kb3ducmV2LnhtbESPzWrDQAyE74W+w6JAb806LTHBzSYkDYHe2vw8gPCq&#10;XmOv1vVuHPvtq0OhNwmNZuZbb0ffqoH6WAc2sJhnoIjLYGuuDFwvx+cVqJiQLbaBycBEEbabx4c1&#10;Fjbc+UTDOVVKTDgWaMCl1BVax9KRxzgPHbHcvkPvMcnaV9r2eBdz3+qXLMu1x5olwWFH747K5nzz&#10;Br4al594arrpuPjZD5+ve3cYnDFPs3H3BirRmP7Ff98fVuovl7k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3lVsYAAADeAAAADwAAAAAAAAAAAAAAAACYAgAAZHJz&#10;L2Rvd25yZXYueG1sUEsFBgAAAAAEAAQA9QAAAIsDAAAAAA==&#10;" path="m,1639443r2182368,l2182368,,,,,1639443xe" filled="f">
                  <v:stroke miterlimit="83231f" joinstyle="miter" endcap="round"/>
                  <v:path arrowok="t" textboxrect="0,0,2182368,1639443"/>
                </v:shape>
                <w10:wrap anchorx="margin"/>
              </v:group>
            </w:pict>
          </mc:Fallback>
        </mc:AlternateContent>
      </w:r>
      <w:moveFrom w:id="366" w:author="Григорий" w:date="2017-01-29T19:33:00Z">
        <w:r w:rsidR="00EC7F88" w:rsidDel="00CA0D76">
          <w:t xml:space="preserve">         Спать  необходимо  не  менее  8   часов  в  сутки</w:t>
        </w:r>
        <w:r w:rsidR="00EC7F88" w:rsidDel="00CA0D76">
          <w:rPr>
            <w:b/>
            <w:i/>
          </w:rPr>
          <w:t>.(слайд  19 )</w:t>
        </w:r>
        <w:r w:rsidR="00EC7F88" w:rsidDel="00CA0D76">
          <w:t xml:space="preserve"> </w:t>
        </w:r>
        <w:r w:rsidR="00EC7F88" w:rsidDel="00CA0D76">
          <w:rPr>
            <w:b/>
            <w:i/>
          </w:rPr>
          <w:t xml:space="preserve"> </w:t>
        </w:r>
      </w:moveFrom>
      <w:moveFromRangeEnd w:id="363"/>
    </w:p>
    <w:p w:rsidR="00CA0D76" w:rsidRDefault="00CA0D76" w:rsidP="00EC7F88">
      <w:pPr>
        <w:ind w:left="9" w:right="55"/>
        <w:rPr>
          <w:ins w:id="367" w:author="Григорий" w:date="2017-01-29T19:32:00Z"/>
          <w:b/>
          <w:i/>
        </w:rPr>
      </w:pPr>
    </w:p>
    <w:p w:rsidR="00CA0D76" w:rsidRDefault="00CA0D76" w:rsidP="00EC7F88">
      <w:pPr>
        <w:ind w:left="9" w:right="55"/>
        <w:rPr>
          <w:ins w:id="368" w:author="Григорий" w:date="2017-01-29T19:32:00Z"/>
          <w:b/>
          <w:i/>
        </w:rPr>
      </w:pPr>
    </w:p>
    <w:p w:rsidR="00CA0D76" w:rsidRDefault="00CA0D76" w:rsidP="00EC7F88">
      <w:pPr>
        <w:ind w:left="9" w:right="55"/>
        <w:rPr>
          <w:ins w:id="369" w:author="Григорий" w:date="2017-01-29T19:32:00Z"/>
          <w:b/>
          <w:i/>
        </w:rPr>
      </w:pPr>
    </w:p>
    <w:p w:rsidR="00CA0D76" w:rsidRDefault="00CA0D76" w:rsidP="00EC7F88">
      <w:pPr>
        <w:ind w:left="9" w:right="55"/>
        <w:rPr>
          <w:ins w:id="370" w:author="Григорий" w:date="2017-01-29T19:32:00Z"/>
          <w:b/>
          <w:i/>
        </w:rPr>
      </w:pPr>
    </w:p>
    <w:p w:rsidR="00CA0D76" w:rsidRDefault="00CA0D76" w:rsidP="00EC7F88">
      <w:pPr>
        <w:ind w:left="9" w:right="55"/>
        <w:rPr>
          <w:ins w:id="371" w:author="Григорий" w:date="2017-01-29T19:32:00Z"/>
          <w:b/>
          <w:i/>
        </w:rPr>
      </w:pPr>
    </w:p>
    <w:p w:rsidR="00CA0D76" w:rsidRDefault="00CA0D76" w:rsidP="00EC7F88">
      <w:pPr>
        <w:ind w:left="9" w:right="55"/>
        <w:rPr>
          <w:ins w:id="372" w:author="Григорий" w:date="2017-01-29T19:32:00Z"/>
          <w:b/>
          <w:i/>
        </w:rPr>
      </w:pPr>
    </w:p>
    <w:p w:rsidR="00CA0D76" w:rsidRDefault="00CA0D76" w:rsidP="00EC7F88">
      <w:pPr>
        <w:ind w:left="9" w:right="55"/>
        <w:rPr>
          <w:ins w:id="373" w:author="Григорий" w:date="2017-01-29T19:32:00Z"/>
          <w:b/>
          <w:i/>
        </w:rPr>
      </w:pPr>
    </w:p>
    <w:p w:rsidR="00CA0D76" w:rsidRDefault="00CA0D76" w:rsidP="00EC7F88">
      <w:pPr>
        <w:ind w:left="9" w:right="55"/>
      </w:pPr>
    </w:p>
    <w:p w:rsidR="00EC7F88" w:rsidRDefault="00EC7F88" w:rsidP="00EC7F88">
      <w:pPr>
        <w:spacing w:after="15" w:line="259" w:lineRule="auto"/>
        <w:ind w:left="0" w:right="0" w:firstLine="0"/>
        <w:jc w:val="left"/>
      </w:pPr>
      <w:r>
        <w:t xml:space="preserve">       </w:t>
      </w:r>
    </w:p>
    <w:p w:rsidR="00DF2C91" w:rsidRDefault="00EC7F88" w:rsidP="00EC7F88">
      <w:pPr>
        <w:ind w:left="9" w:right="118"/>
      </w:pPr>
      <w:r>
        <w:t xml:space="preserve">        </w:t>
      </w:r>
    </w:p>
    <w:p w:rsidR="00DF2C91" w:rsidRDefault="00DF2C91" w:rsidP="00EC7F88">
      <w:pPr>
        <w:ind w:left="9" w:right="118"/>
      </w:pPr>
    </w:p>
    <w:p w:rsidR="00DF2C91" w:rsidRDefault="00DF2C91" w:rsidP="00EC7F88">
      <w:pPr>
        <w:ind w:left="9" w:right="118"/>
      </w:pPr>
    </w:p>
    <w:p w:rsidR="00DF2C91" w:rsidRDefault="00DF2C91" w:rsidP="00EC7F88">
      <w:pPr>
        <w:ind w:left="9" w:right="118"/>
      </w:pPr>
    </w:p>
    <w:p w:rsidR="00DF2C91" w:rsidRDefault="00DF2C91" w:rsidP="00EC7F88">
      <w:pPr>
        <w:ind w:left="9" w:right="118"/>
      </w:pPr>
    </w:p>
    <w:p w:rsidR="00DF2C91" w:rsidRDefault="00DF2C91" w:rsidP="00EC7F88">
      <w:pPr>
        <w:ind w:left="9" w:right="118"/>
      </w:pPr>
    </w:p>
    <w:p w:rsidR="00DF2C91" w:rsidRDefault="00DF2C91" w:rsidP="00EC7F88">
      <w:pPr>
        <w:ind w:left="9" w:right="118"/>
      </w:pPr>
    </w:p>
    <w:p w:rsidR="00DF2C91" w:rsidRDefault="00DF2C91" w:rsidP="00EC7F88">
      <w:pPr>
        <w:ind w:left="9" w:right="118"/>
      </w:pPr>
    </w:p>
    <w:p w:rsidR="00EC7F88" w:rsidRDefault="00DF2C91" w:rsidP="00EC7F88">
      <w:pPr>
        <w:ind w:left="9" w:right="118"/>
      </w:pPr>
      <w:proofErr w:type="gramStart"/>
      <w:r>
        <w:t>Т</w:t>
      </w:r>
      <w:r w:rsidR="00EC7F88">
        <w:t>ак  что</w:t>
      </w:r>
      <w:proofErr w:type="gramEnd"/>
      <w:r w:rsidR="00EC7F88">
        <w:t xml:space="preserve">  ложитесь  пораньше, вставайте  на  рассвете, и  хорошее  настроение  легче  будет  сохранить  до  вечера, а  оно, как  известно  и  создает  психологическое  и  душевное  благополучие. </w:t>
      </w:r>
    </w:p>
    <w:p w:rsidR="00EC7F88" w:rsidRDefault="00EC7F88" w:rsidP="00EC7F88">
      <w:pPr>
        <w:spacing w:after="0" w:line="259" w:lineRule="auto"/>
        <w:ind w:left="0" w:right="0" w:firstLine="0"/>
        <w:jc w:val="left"/>
      </w:pPr>
      <w:r>
        <w:t xml:space="preserve">        </w:t>
      </w:r>
    </w:p>
    <w:p w:rsidR="00CA0D76" w:rsidRDefault="00EC7F88" w:rsidP="00EC7F88">
      <w:pPr>
        <w:ind w:left="4" w:right="55" w:firstLine="288"/>
        <w:rPr>
          <w:ins w:id="374" w:author="Григорий" w:date="2017-01-29T19:35:00Z"/>
          <w:b/>
        </w:rPr>
      </w:pPr>
      <w:r>
        <w:t xml:space="preserve">    </w:t>
      </w:r>
      <w:r>
        <w:rPr>
          <w:b/>
        </w:rPr>
        <w:t xml:space="preserve">  Здоровье человека – это главная ценность жизни каждого из нас.</w:t>
      </w:r>
      <w:r>
        <w:t xml:space="preserve"> Его нельзя купить ни за какие деньги и ценности. И что уже давно доказано, его нужно беречь с самого первого дня появления на свет. Сначала о вас заботятся родители, но вы растете и уже каждый из вас сейчас должен задуматься, как не навредить своему здоровью.  </w:t>
      </w:r>
      <w:r>
        <w:rPr>
          <w:b/>
        </w:rPr>
        <w:t xml:space="preserve">  </w:t>
      </w:r>
    </w:p>
    <w:p w:rsidR="00EC7F88" w:rsidRDefault="00EC7F88" w:rsidP="00EC7F88">
      <w:pPr>
        <w:ind w:left="4" w:right="55" w:firstLine="288"/>
      </w:pPr>
      <w:r>
        <w:rPr>
          <w:b/>
        </w:rPr>
        <w:t xml:space="preserve"> - А знаете ли вы, какие болезни сейчас самые распространенные?  </w:t>
      </w:r>
    </w:p>
    <w:p w:rsidR="00EC7F88" w:rsidRDefault="00EC7F88" w:rsidP="00EC7F88">
      <w:pPr>
        <w:numPr>
          <w:ilvl w:val="0"/>
          <w:numId w:val="3"/>
        </w:numPr>
        <w:ind w:right="55" w:firstLine="708"/>
      </w:pPr>
      <w:r>
        <w:t xml:space="preserve">Сейчас много компьютеров, телевизоров, мобильные телефоны, а они вредны для здоровья.  </w:t>
      </w:r>
    </w:p>
    <w:p w:rsidR="00EC7F88" w:rsidRDefault="00EC7F88" w:rsidP="00EC7F88">
      <w:pPr>
        <w:numPr>
          <w:ilvl w:val="0"/>
          <w:numId w:val="3"/>
        </w:numPr>
        <w:ind w:right="55" w:firstLine="708"/>
      </w:pPr>
      <w:r>
        <w:t xml:space="preserve">Да. Компьютер, телефон и телевизор излучают вредную радиацию, а кроме того, компьютер очень сильно влияет на зрение. </w:t>
      </w:r>
    </w:p>
    <w:p w:rsidR="00EC7F88" w:rsidRDefault="00EC7F88" w:rsidP="00EC7F88">
      <w:pPr>
        <w:numPr>
          <w:ilvl w:val="0"/>
          <w:numId w:val="3"/>
        </w:numPr>
        <w:ind w:right="55" w:firstLine="708"/>
      </w:pPr>
      <w:r>
        <w:t xml:space="preserve">Так что ими нельзя пользоваться продолжительное время. </w:t>
      </w:r>
    </w:p>
    <w:p w:rsidR="00EC7F88" w:rsidRDefault="00EC7F88" w:rsidP="00EC7F88">
      <w:pPr>
        <w:ind w:left="2165" w:right="55"/>
      </w:pPr>
      <w:r>
        <w:t xml:space="preserve">Прислушайся! </w:t>
      </w:r>
    </w:p>
    <w:p w:rsidR="00EC7F88" w:rsidRDefault="00EC7F88" w:rsidP="00EC7F88">
      <w:pPr>
        <w:ind w:left="2165" w:right="4053"/>
      </w:pPr>
      <w:r>
        <w:t xml:space="preserve">Когда хотят, чтоб вещь </w:t>
      </w:r>
      <w:proofErr w:type="gramStart"/>
      <w:r>
        <w:t>служила  нам</w:t>
      </w:r>
      <w:proofErr w:type="gramEnd"/>
      <w:r>
        <w:t xml:space="preserve"> без срока, </w:t>
      </w:r>
    </w:p>
    <w:p w:rsidR="00EC7F88" w:rsidRDefault="00EC7F88" w:rsidP="00EC7F88">
      <w:pPr>
        <w:ind w:left="2165" w:right="55"/>
      </w:pPr>
      <w:r>
        <w:t xml:space="preserve">Недаром люди говорят:  </w:t>
      </w:r>
    </w:p>
    <w:p w:rsidR="00CA0D76" w:rsidRDefault="00EC7F88" w:rsidP="00EC7F88">
      <w:pPr>
        <w:spacing w:after="12" w:line="267" w:lineRule="auto"/>
        <w:ind w:left="2160" w:right="4598" w:firstLine="0"/>
        <w:jc w:val="left"/>
        <w:rPr>
          <w:ins w:id="375" w:author="Григорий" w:date="2017-01-29T19:37:00Z"/>
        </w:rPr>
      </w:pPr>
      <w:r>
        <w:t xml:space="preserve">«Храните, как зеницу ока!» И чтоб глаза твои, </w:t>
      </w:r>
      <w:proofErr w:type="gramStart"/>
      <w:r>
        <w:t>дружок,  могли</w:t>
      </w:r>
      <w:proofErr w:type="gramEnd"/>
      <w:r>
        <w:t xml:space="preserve"> надолго сохраниться, Запомни ты десяток строк: Глаза поранить очень просто —  не играй с предметом острым! </w:t>
      </w:r>
    </w:p>
    <w:p w:rsidR="00EC7F88" w:rsidRDefault="00EC7F88" w:rsidP="00EC7F88">
      <w:pPr>
        <w:spacing w:after="12" w:line="267" w:lineRule="auto"/>
        <w:ind w:left="2160" w:right="4598" w:firstLine="0"/>
        <w:jc w:val="left"/>
      </w:pPr>
      <w:r>
        <w:t xml:space="preserve">Глаза не три, не </w:t>
      </w:r>
      <w:proofErr w:type="gramStart"/>
      <w:r>
        <w:t>засоряй,  лежа</w:t>
      </w:r>
      <w:proofErr w:type="gramEnd"/>
      <w:r>
        <w:t xml:space="preserve"> книгу не читай! </w:t>
      </w:r>
    </w:p>
    <w:p w:rsidR="00CA0D76" w:rsidRDefault="00EC7F88" w:rsidP="00EC7F88">
      <w:pPr>
        <w:spacing w:after="12" w:line="267" w:lineRule="auto"/>
        <w:ind w:left="2160" w:right="4425" w:firstLine="0"/>
        <w:jc w:val="left"/>
        <w:rPr>
          <w:ins w:id="376" w:author="Григорий" w:date="2017-01-29T19:37:00Z"/>
        </w:rPr>
      </w:pPr>
      <w:r>
        <w:t xml:space="preserve">На яркий свет смотреть нельзя — </w:t>
      </w:r>
    </w:p>
    <w:p w:rsidR="00CA0D76" w:rsidRDefault="00EC7F88" w:rsidP="00EC7F88">
      <w:pPr>
        <w:spacing w:after="12" w:line="267" w:lineRule="auto"/>
        <w:ind w:left="2160" w:right="4425" w:firstLine="0"/>
        <w:jc w:val="left"/>
        <w:rPr>
          <w:ins w:id="377" w:author="Григорий" w:date="2017-01-29T19:37:00Z"/>
        </w:rPr>
      </w:pPr>
      <w:r>
        <w:t xml:space="preserve"> тоже портятся глаза! Телевизор в доме </w:t>
      </w:r>
      <w:proofErr w:type="gramStart"/>
      <w:r>
        <w:t>есть,  упрекать</w:t>
      </w:r>
      <w:proofErr w:type="gramEnd"/>
      <w:r>
        <w:t xml:space="preserve"> не стану,  </w:t>
      </w:r>
    </w:p>
    <w:p w:rsidR="00CA0D76" w:rsidRDefault="00EC7F88" w:rsidP="00EC7F88">
      <w:pPr>
        <w:spacing w:after="12" w:line="267" w:lineRule="auto"/>
        <w:ind w:left="2160" w:right="4425" w:firstLine="0"/>
        <w:jc w:val="left"/>
        <w:rPr>
          <w:ins w:id="378" w:author="Григорий" w:date="2017-01-29T19:37:00Z"/>
        </w:rPr>
      </w:pPr>
      <w:r>
        <w:t xml:space="preserve">Но, пожалуйста, не лезь к самому экрану! </w:t>
      </w:r>
    </w:p>
    <w:p w:rsidR="00CA0D76" w:rsidRDefault="00EC7F88" w:rsidP="00EC7F88">
      <w:pPr>
        <w:spacing w:after="12" w:line="267" w:lineRule="auto"/>
        <w:ind w:left="2160" w:right="4425" w:firstLine="0"/>
        <w:jc w:val="left"/>
        <w:rPr>
          <w:ins w:id="379" w:author="Григорий" w:date="2017-01-29T19:37:00Z"/>
        </w:rPr>
      </w:pPr>
      <w:r>
        <w:t xml:space="preserve">И смотри не все </w:t>
      </w:r>
      <w:r>
        <w:lastRenderedPageBreak/>
        <w:t xml:space="preserve">подряд, </w:t>
      </w:r>
    </w:p>
    <w:p w:rsidR="00EC7F88" w:rsidRDefault="00EC7F88" w:rsidP="00EC7F88">
      <w:pPr>
        <w:spacing w:after="12" w:line="267" w:lineRule="auto"/>
        <w:ind w:left="2160" w:right="4425" w:firstLine="0"/>
        <w:jc w:val="left"/>
      </w:pPr>
      <w:r>
        <w:t xml:space="preserve"> а передачи для </w:t>
      </w:r>
      <w:r w:rsidR="00DF2C91">
        <w:t>ребят, что</w:t>
      </w:r>
      <w:r>
        <w:t xml:space="preserve"> приносят пользу. </w:t>
      </w:r>
    </w:p>
    <w:p w:rsidR="00CA0D76" w:rsidRDefault="00EC7F88" w:rsidP="00EC7F88">
      <w:pPr>
        <w:spacing w:after="12" w:line="267" w:lineRule="auto"/>
        <w:ind w:left="2160" w:right="55" w:firstLine="0"/>
        <w:jc w:val="left"/>
      </w:pPr>
      <w:r>
        <w:t xml:space="preserve">Не пиши, склонившись низко,  </w:t>
      </w:r>
    </w:p>
    <w:p w:rsidR="00DF2C91" w:rsidRDefault="00DF2C91" w:rsidP="00EC7F88">
      <w:pPr>
        <w:spacing w:after="12" w:line="267" w:lineRule="auto"/>
        <w:ind w:left="2160" w:right="55" w:firstLine="0"/>
        <w:jc w:val="left"/>
        <w:rPr>
          <w:ins w:id="380" w:author="Григорий" w:date="2017-01-29T19:36:00Z"/>
        </w:rPr>
      </w:pPr>
    </w:p>
    <w:p w:rsidR="00CA0D76" w:rsidRDefault="00EC7F88" w:rsidP="00EC7F88">
      <w:pPr>
        <w:spacing w:after="12" w:line="267" w:lineRule="auto"/>
        <w:ind w:left="2160" w:right="55" w:firstLine="0"/>
        <w:jc w:val="left"/>
      </w:pPr>
      <w:r>
        <w:t>не держи учебник близко!</w:t>
      </w:r>
    </w:p>
    <w:p w:rsidR="00DF2C91" w:rsidRDefault="00DF2C91" w:rsidP="00EC7F88">
      <w:pPr>
        <w:spacing w:after="12" w:line="267" w:lineRule="auto"/>
        <w:ind w:left="2160" w:right="55" w:firstLine="0"/>
        <w:jc w:val="left"/>
        <w:rPr>
          <w:ins w:id="381" w:author="Григорий" w:date="2017-01-29T19:35:00Z"/>
        </w:rPr>
      </w:pPr>
    </w:p>
    <w:p w:rsidR="00CA0D76" w:rsidRDefault="00EC7F88" w:rsidP="00EC7F88">
      <w:pPr>
        <w:spacing w:after="12" w:line="267" w:lineRule="auto"/>
        <w:ind w:left="2160" w:right="55" w:firstLine="0"/>
        <w:jc w:val="left"/>
        <w:rPr>
          <w:ins w:id="382" w:author="Григорий" w:date="2017-01-29T19:36:00Z"/>
        </w:rPr>
      </w:pPr>
      <w:r>
        <w:t xml:space="preserve"> И над партой каждый раз </w:t>
      </w:r>
    </w:p>
    <w:p w:rsidR="00DF2C91" w:rsidRDefault="00EC7F88" w:rsidP="00EC7F88">
      <w:pPr>
        <w:spacing w:after="12" w:line="267" w:lineRule="auto"/>
        <w:ind w:left="2160" w:right="55" w:firstLine="0"/>
        <w:jc w:val="left"/>
      </w:pPr>
      <w:r>
        <w:t xml:space="preserve"> не сгибайся, </w:t>
      </w:r>
    </w:p>
    <w:p w:rsidR="00CA0D76" w:rsidRDefault="00EC7F88" w:rsidP="00EC7F88">
      <w:pPr>
        <w:spacing w:after="12" w:line="267" w:lineRule="auto"/>
        <w:ind w:left="2160" w:right="55" w:firstLine="0"/>
        <w:jc w:val="left"/>
      </w:pPr>
      <w:r>
        <w:t xml:space="preserve">как от ветра, </w:t>
      </w:r>
    </w:p>
    <w:p w:rsidR="00DF2C91" w:rsidRDefault="00DF2C91" w:rsidP="00EC7F88">
      <w:pPr>
        <w:spacing w:after="12" w:line="267" w:lineRule="auto"/>
        <w:ind w:left="2160" w:right="55" w:firstLine="0"/>
        <w:jc w:val="left"/>
        <w:rPr>
          <w:ins w:id="383" w:author="Григорий" w:date="2017-01-29T19:35:00Z"/>
        </w:rPr>
      </w:pPr>
    </w:p>
    <w:p w:rsidR="00DF2C91" w:rsidRDefault="00EC7F88" w:rsidP="00EC7F88">
      <w:pPr>
        <w:spacing w:after="12" w:line="267" w:lineRule="auto"/>
        <w:ind w:left="2160" w:right="55" w:firstLine="0"/>
        <w:jc w:val="left"/>
      </w:pPr>
      <w:r>
        <w:t>От стола до наших глаз —</w:t>
      </w:r>
    </w:p>
    <w:p w:rsidR="00CA0D76" w:rsidRDefault="00EC7F88" w:rsidP="00EC7F88">
      <w:pPr>
        <w:spacing w:after="12" w:line="267" w:lineRule="auto"/>
        <w:ind w:left="2160" w:right="55" w:firstLine="0"/>
        <w:jc w:val="left"/>
        <w:rPr>
          <w:ins w:id="384" w:author="Григорий" w:date="2017-01-29T19:37:00Z"/>
        </w:rPr>
      </w:pPr>
      <w:r>
        <w:t xml:space="preserve"> </w:t>
      </w:r>
    </w:p>
    <w:p w:rsidR="00CA0D76" w:rsidRDefault="00EC7F88" w:rsidP="00EC7F88">
      <w:pPr>
        <w:spacing w:after="12" w:line="267" w:lineRule="auto"/>
        <w:ind w:left="2160" w:right="55" w:firstLine="0"/>
        <w:jc w:val="left"/>
      </w:pPr>
      <w:r>
        <w:t xml:space="preserve"> ровно 40 сантиметров! </w:t>
      </w:r>
    </w:p>
    <w:p w:rsidR="00DF2C91" w:rsidRDefault="00DF2C91" w:rsidP="00EC7F88">
      <w:pPr>
        <w:spacing w:after="12" w:line="267" w:lineRule="auto"/>
        <w:ind w:left="2160" w:right="55" w:firstLine="0"/>
        <w:jc w:val="left"/>
        <w:rPr>
          <w:ins w:id="385" w:author="Григорий" w:date="2017-01-29T19:35:00Z"/>
        </w:rPr>
      </w:pPr>
    </w:p>
    <w:p w:rsidR="00CA0D76" w:rsidRDefault="00EC7F88" w:rsidP="00EC7F88">
      <w:pPr>
        <w:spacing w:after="12" w:line="267" w:lineRule="auto"/>
        <w:ind w:left="2160" w:right="55" w:firstLine="0"/>
        <w:jc w:val="left"/>
        <w:rPr>
          <w:ins w:id="386" w:author="Григорий" w:date="2017-01-29T19:37:00Z"/>
        </w:rPr>
      </w:pPr>
      <w:r>
        <w:t>Глаз в темноте не напрягай,</w:t>
      </w:r>
    </w:p>
    <w:p w:rsidR="00DF2C91" w:rsidRDefault="00EC7F88" w:rsidP="00EC7F88">
      <w:pPr>
        <w:spacing w:after="12" w:line="267" w:lineRule="auto"/>
        <w:ind w:left="2160" w:right="55" w:firstLine="0"/>
        <w:jc w:val="left"/>
      </w:pPr>
      <w:r>
        <w:t xml:space="preserve"> </w:t>
      </w:r>
    </w:p>
    <w:p w:rsidR="00EC7F88" w:rsidRDefault="00EC7F88" w:rsidP="00EC7F88">
      <w:pPr>
        <w:spacing w:after="12" w:line="267" w:lineRule="auto"/>
        <w:ind w:left="2160" w:right="55" w:firstLine="0"/>
        <w:jc w:val="left"/>
        <w:rPr>
          <w:ins w:id="387" w:author="Григорий" w:date="2017-01-29T19:35:00Z"/>
        </w:rPr>
      </w:pPr>
      <w:r>
        <w:t xml:space="preserve"> их здоровья не лишай! </w:t>
      </w:r>
    </w:p>
    <w:p w:rsidR="00CA0D76" w:rsidRDefault="00CA0D76" w:rsidP="00EC7F88">
      <w:pPr>
        <w:spacing w:after="12" w:line="267" w:lineRule="auto"/>
        <w:ind w:left="2160" w:right="55" w:firstLine="0"/>
        <w:jc w:val="left"/>
        <w:rPr>
          <w:ins w:id="388" w:author="Григорий" w:date="2017-01-29T19:35:00Z"/>
        </w:rPr>
      </w:pPr>
    </w:p>
    <w:p w:rsidR="00CA0D76" w:rsidRDefault="00CA0D76" w:rsidP="00EC7F88">
      <w:pPr>
        <w:spacing w:after="12" w:line="267" w:lineRule="auto"/>
        <w:ind w:left="2160" w:right="55" w:firstLine="0"/>
        <w:jc w:val="left"/>
        <w:rPr>
          <w:ins w:id="389" w:author="Григорий" w:date="2017-01-29T19:35:00Z"/>
        </w:rPr>
      </w:pPr>
    </w:p>
    <w:p w:rsidR="00CA0D76" w:rsidRDefault="00CA0D76" w:rsidP="00EC7F88">
      <w:pPr>
        <w:spacing w:after="12" w:line="267" w:lineRule="auto"/>
        <w:ind w:left="2160" w:right="55" w:firstLine="0"/>
        <w:jc w:val="left"/>
      </w:pPr>
    </w:p>
    <w:p w:rsidR="00EC7F88" w:rsidRDefault="00EC7F88" w:rsidP="00EC7F88">
      <w:pPr>
        <w:spacing w:after="5" w:line="271" w:lineRule="auto"/>
        <w:ind w:left="10" w:right="0" w:hanging="10"/>
        <w:jc w:val="left"/>
      </w:pPr>
      <w:r>
        <w:rPr>
          <w:b/>
        </w:rPr>
        <w:t xml:space="preserve"> Практические упражнения </w:t>
      </w:r>
      <w:proofErr w:type="gramStart"/>
      <w:r>
        <w:rPr>
          <w:b/>
        </w:rPr>
        <w:t>« А</w:t>
      </w:r>
      <w:proofErr w:type="gramEnd"/>
      <w:r>
        <w:rPr>
          <w:b/>
        </w:rPr>
        <w:t xml:space="preserve"> если у вас устали глаза?» </w:t>
      </w:r>
    </w:p>
    <w:p w:rsidR="00EC7F88" w:rsidRDefault="00EC7F88" w:rsidP="00EC7F88">
      <w:pPr>
        <w:ind w:left="4" w:right="55" w:firstLine="708"/>
      </w:pPr>
      <w:r>
        <w:t xml:space="preserve">Если у вас устали глаза во время чтения книги, подготовки уроков, мы рекомендуем провести зарядку для глаз. Давайте разучим упражнения, снимающие утомление с глаз: </w:t>
      </w:r>
    </w:p>
    <w:p w:rsidR="00EC7F88" w:rsidRDefault="00EC7F88" w:rsidP="00EC7F88">
      <w:pPr>
        <w:numPr>
          <w:ilvl w:val="0"/>
          <w:numId w:val="4"/>
        </w:numPr>
        <w:ind w:right="55" w:hanging="240"/>
      </w:pPr>
      <w:r>
        <w:t xml:space="preserve">Крепко зажмурить глаза на 3-5 сек; затем открыть (5-6 раз).  </w:t>
      </w:r>
    </w:p>
    <w:p w:rsidR="00EC7F88" w:rsidRDefault="00EC7F88" w:rsidP="00EC7F88">
      <w:pPr>
        <w:numPr>
          <w:ilvl w:val="0"/>
          <w:numId w:val="4"/>
        </w:numPr>
        <w:ind w:right="55" w:hanging="240"/>
      </w:pPr>
      <w:r>
        <w:t xml:space="preserve">Быстро поморгать в течение 1-2 минут. </w:t>
      </w:r>
    </w:p>
    <w:p w:rsidR="00EC7F88" w:rsidRDefault="00EC7F88" w:rsidP="00EC7F88">
      <w:pPr>
        <w:numPr>
          <w:ilvl w:val="0"/>
          <w:numId w:val="4"/>
        </w:numPr>
        <w:ind w:right="55" w:hanging="240"/>
      </w:pPr>
      <w:r>
        <w:t xml:space="preserve">Закрыть веки и массировать их круговыми движениями пальцев в течение 1 мин. </w:t>
      </w:r>
    </w:p>
    <w:p w:rsidR="00EC7F88" w:rsidRDefault="00EC7F88" w:rsidP="00EC7F88">
      <w:pPr>
        <w:numPr>
          <w:ilvl w:val="0"/>
          <w:numId w:val="4"/>
        </w:numPr>
        <w:ind w:right="55" w:hanging="240"/>
        <w:rPr>
          <w:ins w:id="390" w:author="Григорий" w:date="2017-01-29T19:36:00Z"/>
        </w:rPr>
      </w:pPr>
      <w:r>
        <w:t xml:space="preserve">Тремя пальцами каждой руки легко нажать на верхнее веко (3-4 раза). </w:t>
      </w:r>
    </w:p>
    <w:p w:rsidR="00CA0D76" w:rsidRDefault="00CA0D76">
      <w:pPr>
        <w:ind w:right="55"/>
        <w:rPr>
          <w:ins w:id="391" w:author="Григорий" w:date="2017-01-29T19:36:00Z"/>
        </w:rPr>
        <w:pPrChange w:id="392" w:author="Григорий" w:date="2017-01-29T19:36:00Z">
          <w:pPr>
            <w:numPr>
              <w:numId w:val="4"/>
            </w:numPr>
            <w:ind w:left="244" w:right="55" w:hanging="240"/>
          </w:pPr>
        </w:pPrChange>
      </w:pPr>
    </w:p>
    <w:p w:rsidR="00CA0D76" w:rsidRDefault="00CA0D76">
      <w:pPr>
        <w:ind w:right="55"/>
        <w:rPr>
          <w:ins w:id="393" w:author="Григорий" w:date="2017-01-29T19:36:00Z"/>
        </w:rPr>
        <w:pPrChange w:id="394" w:author="Григорий" w:date="2017-01-29T19:36:00Z">
          <w:pPr>
            <w:numPr>
              <w:numId w:val="4"/>
            </w:numPr>
            <w:ind w:left="244" w:right="55" w:hanging="240"/>
          </w:pPr>
        </w:pPrChange>
      </w:pPr>
    </w:p>
    <w:p w:rsidR="00CA0D76" w:rsidRDefault="00CA0D76">
      <w:pPr>
        <w:ind w:right="55"/>
        <w:rPr>
          <w:ins w:id="395" w:author="Григорий" w:date="2017-01-29T19:36:00Z"/>
        </w:rPr>
        <w:pPrChange w:id="396" w:author="Григорий" w:date="2017-01-29T19:36:00Z">
          <w:pPr>
            <w:numPr>
              <w:numId w:val="4"/>
            </w:numPr>
            <w:ind w:left="244" w:right="55" w:hanging="240"/>
          </w:pPr>
        </w:pPrChange>
      </w:pPr>
    </w:p>
    <w:p w:rsidR="00CA0D76" w:rsidRDefault="00CA0D76">
      <w:pPr>
        <w:ind w:left="0" w:right="55" w:firstLine="0"/>
        <w:pPrChange w:id="397" w:author="Григорий" w:date="2017-01-29T19:38:00Z">
          <w:pPr>
            <w:numPr>
              <w:numId w:val="4"/>
            </w:numPr>
            <w:ind w:left="244" w:right="55" w:hanging="240"/>
          </w:pPr>
        </w:pPrChange>
      </w:pPr>
    </w:p>
    <w:p w:rsidR="00DF2C91" w:rsidRDefault="00DF2C91" w:rsidP="00DF2C91">
      <w:pPr>
        <w:spacing w:after="5" w:line="271" w:lineRule="auto"/>
        <w:ind w:left="0" w:right="0" w:firstLine="0"/>
        <w:jc w:val="left"/>
        <w:rPr>
          <w:b/>
        </w:rPr>
      </w:pPr>
    </w:p>
    <w:p w:rsidR="00CA0D76" w:rsidRDefault="00CA0D76" w:rsidP="00DF2C91">
      <w:pPr>
        <w:spacing w:after="5" w:line="271" w:lineRule="auto"/>
        <w:ind w:left="10" w:right="0" w:hanging="10"/>
        <w:jc w:val="left"/>
        <w:rPr>
          <w:ins w:id="398" w:author="Григорий" w:date="2017-01-29T19:36:00Z"/>
          <w:b/>
        </w:rPr>
      </w:pPr>
      <w:ins w:id="399" w:author="Григорий" w:date="2017-01-29T19:36:00Z">
        <w:r>
          <w:rPr>
            <w:b/>
          </w:rPr>
          <w:t>4</w:t>
        </w:r>
      </w:ins>
      <w:del w:id="400" w:author="Григорий" w:date="2017-01-29T19:36:00Z">
        <w:r w:rsidR="00EC7F88" w:rsidDel="00CA0D76">
          <w:rPr>
            <w:b/>
          </w:rPr>
          <w:delText>3</w:delText>
        </w:r>
      </w:del>
      <w:r w:rsidR="00EC7F88">
        <w:rPr>
          <w:b/>
        </w:rPr>
        <w:t xml:space="preserve">.5    Что мешает человеку быть здоровым? </w:t>
      </w:r>
    </w:p>
    <w:p w:rsidR="00920FE0" w:rsidRDefault="00EC7F88" w:rsidP="00DF2C91">
      <w:pPr>
        <w:spacing w:after="5" w:line="271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</w:p>
    <w:p w:rsidR="00EC7F88" w:rsidRDefault="00EC7F88" w:rsidP="00DF2C91">
      <w:pPr>
        <w:spacing w:after="5" w:line="271" w:lineRule="auto"/>
        <w:ind w:left="0" w:right="0" w:firstLine="0"/>
        <w:jc w:val="left"/>
      </w:pPr>
      <w:proofErr w:type="gramStart"/>
      <w:r>
        <w:rPr>
          <w:b/>
        </w:rPr>
        <w:t>а )</w:t>
      </w:r>
      <w:proofErr w:type="gramEnd"/>
      <w:r>
        <w:rPr>
          <w:b/>
        </w:rPr>
        <w:t xml:space="preserve">  - А что разрушает здоровье детей, подростков, взрослых? </w:t>
      </w:r>
    </w:p>
    <w:p w:rsidR="00EC7F88" w:rsidRDefault="00EC7F88" w:rsidP="00EC7F88">
      <w:pPr>
        <w:spacing w:after="7" w:line="270" w:lineRule="auto"/>
        <w:ind w:left="-5" w:right="0" w:hanging="10"/>
        <w:jc w:val="left"/>
        <w:rPr>
          <w:ins w:id="401" w:author="Григорий" w:date="2017-01-29T19:36:00Z"/>
          <w:b/>
          <w:i/>
        </w:rPr>
      </w:pPr>
      <w:r>
        <w:rPr>
          <w:b/>
          <w:i/>
        </w:rPr>
        <w:t xml:space="preserve">(слайд </w:t>
      </w:r>
      <w:proofErr w:type="gramStart"/>
      <w:r>
        <w:rPr>
          <w:b/>
          <w:i/>
        </w:rPr>
        <w:t>20 )</w:t>
      </w:r>
      <w:proofErr w:type="gramEnd"/>
      <w:r>
        <w:t xml:space="preserve"> </w:t>
      </w:r>
      <w:r>
        <w:rPr>
          <w:b/>
          <w:i/>
        </w:rPr>
        <w:t xml:space="preserve"> </w:t>
      </w: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2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3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4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5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6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7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8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09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  <w:rPr>
          <w:ins w:id="410" w:author="Григорий" w:date="2017-01-29T19:36:00Z"/>
          <w:b/>
          <w:i/>
        </w:rPr>
      </w:pPr>
    </w:p>
    <w:p w:rsidR="00CA0D76" w:rsidRDefault="00CA0D76" w:rsidP="00EC7F88">
      <w:pPr>
        <w:spacing w:after="7" w:line="270" w:lineRule="auto"/>
        <w:ind w:left="-5" w:right="0" w:hanging="10"/>
        <w:jc w:val="left"/>
      </w:pPr>
    </w:p>
    <w:p w:rsidR="00EC7F88" w:rsidRDefault="00EC7F88" w:rsidP="00EC7F88">
      <w:pPr>
        <w:ind w:left="9" w:right="55"/>
      </w:pPr>
      <w:r>
        <w:t xml:space="preserve">- Правильно. Это вредные привычки: курение, алкоголь, наркотики. - Это самые страшные разрушители здоровья, потому что они могут быть смертельными. И вы должны об этом помнить всегда.  </w:t>
      </w:r>
    </w:p>
    <w:p w:rsidR="00EC7F88" w:rsidRDefault="00EC7F88" w:rsidP="00EC7F88">
      <w:pPr>
        <w:ind w:left="9" w:right="55"/>
      </w:pPr>
      <w:r>
        <w:t xml:space="preserve"> Они несовместимы с понятием здорового образа жизни.  </w:t>
      </w:r>
    </w:p>
    <w:p w:rsidR="00CA0D76" w:rsidRDefault="00DF2C91" w:rsidP="00EC7F88">
      <w:pPr>
        <w:spacing w:after="12" w:line="267" w:lineRule="auto"/>
        <w:ind w:left="0" w:right="475" w:firstLine="0"/>
        <w:jc w:val="left"/>
        <w:rPr>
          <w:ins w:id="411" w:author="Григорий" w:date="2017-01-29T19:38:00Z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AB5853" wp14:editId="58685732">
                <wp:simplePos x="0" y="0"/>
                <wp:positionH relativeFrom="margin">
                  <wp:align>center</wp:align>
                </wp:positionH>
                <wp:positionV relativeFrom="paragraph">
                  <wp:posOffset>1200150</wp:posOffset>
                </wp:positionV>
                <wp:extent cx="1924685" cy="2895600"/>
                <wp:effectExtent l="0" t="0" r="56515" b="19050"/>
                <wp:wrapNone/>
                <wp:docPr id="190778" name="Group 190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2895600"/>
                          <a:chOff x="0" y="0"/>
                          <a:chExt cx="2068068" cy="3269488"/>
                        </a:xfrm>
                      </wpg:grpSpPr>
                      <wps:wsp>
                        <wps:cNvPr id="15947" name="Rectangle 15947"/>
                        <wps:cNvSpPr/>
                        <wps:spPr>
                          <a:xfrm>
                            <a:off x="312755" y="88142"/>
                            <a:ext cx="255204" cy="14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8" name="Rectangle 15948"/>
                        <wps:cNvSpPr/>
                        <wps:spPr>
                          <a:xfrm>
                            <a:off x="536248" y="88142"/>
                            <a:ext cx="1667505" cy="14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мешает человеку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9" name="Rectangle 15949"/>
                        <wps:cNvSpPr/>
                        <wps:spPr>
                          <a:xfrm>
                            <a:off x="737265" y="225247"/>
                            <a:ext cx="791955" cy="143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здоровым?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0" name="Rectangle 15950"/>
                        <wps:cNvSpPr/>
                        <wps:spPr>
                          <a:xfrm>
                            <a:off x="130259" y="396389"/>
                            <a:ext cx="37338" cy="1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1" name="Rectangle 15951"/>
                        <wps:cNvSpPr/>
                        <wps:spPr>
                          <a:xfrm>
                            <a:off x="318926" y="396389"/>
                            <a:ext cx="440055" cy="1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Курение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2" name="Rectangle 15952"/>
                        <wps:cNvSpPr/>
                        <wps:spPr>
                          <a:xfrm>
                            <a:off x="650028" y="396389"/>
                            <a:ext cx="59314" cy="1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3" name="Rectangle 15953"/>
                        <wps:cNvSpPr/>
                        <wps:spPr>
                          <a:xfrm>
                            <a:off x="717384" y="396389"/>
                            <a:ext cx="191917" cy="1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4" name="Rectangle 15954"/>
                        <wps:cNvSpPr/>
                        <wps:spPr>
                          <a:xfrm>
                            <a:off x="207728" y="492363"/>
                            <a:ext cx="726064" cy="1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употребление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5" name="Rectangle 15955"/>
                        <wps:cNvSpPr/>
                        <wps:spPr>
                          <a:xfrm>
                            <a:off x="207728" y="588336"/>
                            <a:ext cx="975802" cy="1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вещества, дающий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6" name="Rectangle 15956"/>
                        <wps:cNvSpPr/>
                        <wps:spPr>
                          <a:xfrm>
                            <a:off x="207728" y="685109"/>
                            <a:ext cx="630372" cy="1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при горении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7" name="Rectangle 15957"/>
                        <wps:cNvSpPr/>
                        <wps:spPr>
                          <a:xfrm>
                            <a:off x="207728" y="781083"/>
                            <a:ext cx="1022314" cy="1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ароматический дым.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8" name="Picture 1595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88729" y="543494"/>
                            <a:ext cx="834441" cy="663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59" name="Shape 15959"/>
                        <wps:cNvSpPr/>
                        <wps:spPr>
                          <a:xfrm>
                            <a:off x="0" y="0"/>
                            <a:ext cx="2068068" cy="155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3718">
                                <a:moveTo>
                                  <a:pt x="0" y="1553718"/>
                                </a:moveTo>
                                <a:lnTo>
                                  <a:pt x="2068068" y="155371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62" name="Picture 1596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52118" y="1828527"/>
                            <a:ext cx="1244635" cy="1270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3" name="Shape 15963"/>
                        <wps:cNvSpPr/>
                        <wps:spPr>
                          <a:xfrm>
                            <a:off x="0" y="1714500"/>
                            <a:ext cx="2068068" cy="155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4988">
                                <a:moveTo>
                                  <a:pt x="0" y="1554988"/>
                                </a:moveTo>
                                <a:lnTo>
                                  <a:pt x="2068068" y="155498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B5853" id="Group 190778" o:spid="_x0000_s1266" style="position:absolute;margin-left:0;margin-top:94.5pt;width:151.55pt;height:228pt;z-index:251667456;mso-position-horizontal:center;mso-position-horizontal-relative:margin;mso-position-vertical-relative:text;mso-width-relative:margin;mso-height-relative:margin" coordsize="20680,326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">
                <v:rect id="Rectangle 15947" o:spid="_x0000_s1267" style="position:absolute;left:3127;top:881;width:2552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IBM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f8Tvn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0gE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Что</w:t>
                        </w:r>
                      </w:p>
                    </w:txbxContent>
                  </v:textbox>
                </v:rect>
                <v:rect id="Rectangle 15948" o:spid="_x0000_s1268" style="position:absolute;left:5362;top:881;width:16675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TcdsgA&#10;AADeAAAADwAAAGRycy9kb3ducmV2LnhtbESPQWvCQBCF74X+h2UKvdVNpRUTXUVqix6tCuptyI5J&#10;MDsbsluT9tc7B6G3Gd6b976ZzntXqyu1ofJs4HWQgCLOva24MLDffb2MQYWIbLH2TAZ+KcB89vgw&#10;xcz6jr/puo2FkhAOGRooY2wyrUNeksMw8A2xaGffOoyytoW2LXYS7mo9TJKRdlixNJTY0EdJ+WX7&#10;4wysxs3iuPZ/XVF/nlaHzSFd7tJozPNTv5iAitTHf/P9em0F/z19E1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dNx2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мешает человеку быть </w:t>
                        </w:r>
                      </w:p>
                    </w:txbxContent>
                  </v:textbox>
                </v:rect>
                <v:rect id="Rectangle 15949" o:spid="_x0000_s1269" style="position:absolute;left:7372;top:2252;width:7920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57cUA&#10;AADeAAAADwAAAGRycy9kb3ducmV2LnhtbERPS2vCQBC+C/6HZYTedFOpJYlZRWyLHn0U0t6G7JiE&#10;ZmdDdmtif31XKPQ2H99zsvVgGnGlztWWFTzOIhDEhdU1lwrez2/TGITzyBoby6TgRg7Wq/Eow1Tb&#10;no90PflShBB2KSqovG9TKV1RkUE3sy1x4C62M+gD7EqpO+xDuGnkPIqepcGaQ0OFLW0rKr5O30bB&#10;Lm43H3v705fN6+cuP+TJyznxSj1Mhs0ShKfB/4v/3Hsd5i+Sp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Hnt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здоровым?</w:t>
                        </w:r>
                      </w:p>
                    </w:txbxContent>
                  </v:textbox>
                </v:rect>
                <v:rect id="Rectangle 15950" o:spid="_x0000_s1270" style="position:absolute;left:1302;top:3963;width:373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GrccA&#10;AADeAAAADwAAAGRycy9kb3ducmV2LnhtbESPQWvCQBCF70L/wzKF3nRTQTGpq4ha9GhVsL0N2WkS&#10;mp0N2a1J/fXOoeBthnnz3vvmy97V6kptqDwbeB0loIhzbysuDJxP78MZqBCRLdaeycAfBVgungZz&#10;zKzv+IOux1goMeGQoYEyxibTOuQlOQwj3xDL7du3DqOsbaFti52Yu1qPk2SqHVYsCSU2tC4p/zn+&#10;OgO7WbP63PtbV9Tbr93lcEk3pzQa8/Lcr95ARerjQ/z/vbdSf5JO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Rq3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•</w:t>
                        </w:r>
                      </w:p>
                    </w:txbxContent>
                  </v:textbox>
                </v:rect>
                <v:rect id="Rectangle 15951" o:spid="_x0000_s1271" style="position:absolute;left:3189;top:3963;width:4400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jNs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/ikc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4zb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Курение </w:t>
                        </w:r>
                      </w:p>
                    </w:txbxContent>
                  </v:textbox>
                </v:rect>
                <v:rect id="Rectangle 15952" o:spid="_x0000_s1272" style="position:absolute;left:6500;top:3963;width:593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9Qc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x+MR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fUH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–</w:t>
                        </w:r>
                      </w:p>
                    </w:txbxContent>
                  </v:textbox>
                </v:rect>
                <v:rect id="Rectangle 15953" o:spid="_x0000_s1273" style="position:absolute;left:7173;top:3963;width:1920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Y2sUA&#10;AADeAAAADwAAAGRycy9kb3ducmV2LnhtbERPTWvCQBC9F/wPywje6kaLJYmuIlrRY6uCehuyYxLM&#10;zobsamJ/fbdQ6G0e73Nmi85U4kGNKy0rGA0jEMSZ1SXnCo6HzWsMwnlkjZVlUvAkB4t572WGqbYt&#10;f9Fj73MRQtilqKDwvk6ldFlBBt3Q1sSBu9rGoA+wyaVusA3hppLjKHqXBksODQXWtCoou+3vRsE2&#10;rpfnnf1u8+rjsj19npL1IfFKDfrdcgrCU+f/xX/unQ7zJ8n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dja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это </w:t>
                        </w:r>
                      </w:p>
                    </w:txbxContent>
                  </v:textbox>
                </v:rect>
                <v:rect id="Rectangle 15954" o:spid="_x0000_s1274" style="position:absolute;left:2077;top:4923;width:7260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BArsUA&#10;AADeAAAADwAAAGRycy9kb3ducmV2LnhtbERPTWvCQBC9F/wPywje6kapJYmuIlrRY6uCehuyYxLM&#10;zobsamJ/fbdQ6G0e73Nmi85U4kGNKy0rGA0jEMSZ1SXnCo6HzWsMwnlkjZVlUvAkB4t572WGqbYt&#10;f9Fj73MRQtilqKDwvk6ldFlBBt3Q1sSBu9rGoA+wyaVusA3hppLjKHqXBksODQXWtCoou+3vRsE2&#10;rpfnnf1u8+rjsj19npL1IfFKDfrdcgrCU+f/xX/unQ7zJ8n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ECu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употребление </w:t>
                        </w:r>
                      </w:p>
                    </w:txbxContent>
                  </v:textbox>
                </v:rect>
                <v:rect id="Rectangle 15955" o:spid="_x0000_s1275" style="position:absolute;left:2077;top:5883;width:9758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lNcQA&#10;AADeAAAADwAAAGRycy9kb3ducmV2LnhtbERPTWvCQBC9C/6HZQRvulFIMdFVpLXo0WpBvQ3ZMQlm&#10;Z0N2a2J/vVsQepvH+5zFqjOVuFPjSssKJuMIBHFmdcm5gu/j52gGwnlkjZVlUvAgB6tlv7fAVNuW&#10;v+h+8LkIIexSVFB4X6dSuqwgg25sa+LAXW1j0AfY5FI32IZwU8lpFL1JgyWHhgJrei8oux1+jILt&#10;rF6fd/a3zavNZXvan5KPY+KVGg669RyEp87/i1/unQ7z4ySO4e+dc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5TX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вещества, дающий </w:t>
                        </w:r>
                      </w:p>
                    </w:txbxContent>
                  </v:textbox>
                </v:rect>
                <v:rect id="Rectangle 15956" o:spid="_x0000_s1276" style="position:absolute;left:2077;top:6851;width:6304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7QsUA&#10;AADeAAAADwAAAGRycy9kb3ducmV2LnhtbERPTWvCQBC9C/6HZQRvurFgMNE1BFsxx1YL1tuQnSah&#10;2dmQ3Zq0v75bKPQ2j/c5u2w0rbhT7xrLClbLCARxaXXDlYLXy3GxAeE8ssbWMin4IgfZfjrZYart&#10;wC90P/tKhBB2KSqove9SKV1Zk0G3tB1x4N5tb9AH2FdS9ziEcNPKhyiKpcGGQ0ONHR1qKj/On0bB&#10;adPlb4X9Hqr26Xa6Pl+Tx0vilZrPxnwLwtPo/8V/7kKH+etkH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ntC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при горении </w:t>
                        </w:r>
                      </w:p>
                    </w:txbxContent>
                  </v:textbox>
                </v:rect>
                <v:rect id="Rectangle 15957" o:spid="_x0000_s1277" style="position:absolute;left:2077;top:7810;width:10223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e2cUA&#10;AADeAAAADwAAAGRycy9kb3ducmV2LnhtbERPS2vCQBC+F/oflhF6qxsLWhOzirQVPfoopN6G7DQJ&#10;zc6G7Gqiv94VCt7m43tOuuhNLc7UusqygtEwAkGcW11xoeD7sHqdgnAeWWNtmRRcyMFi/vyUYqJt&#10;xzs6730hQgi7BBWU3jeJlC4vyaAb2oY4cL+2NegDbAupW+xCuKnlWxRNpMGKQ0OJDX2UlP/tT0bB&#10;etosfzb22hX113GdbbP48xB7pV4G/XIGwlPvH+J/90aH+eN4/A7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t7Z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ароматический дым.</w:t>
                        </w:r>
                      </w:p>
                    </w:txbxContent>
                  </v:textbox>
                </v:rect>
                <v:shape id="Picture 15958" o:spid="_x0000_s1278" type="#_x0000_t75" style="position:absolute;left:10887;top:5434;width:8344;height:6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0ISfGAAAA3gAAAA8AAABkcnMvZG93bnJldi54bWxEj09rwzAMxe+DfQejwW6rs0FLm9YtZayw&#10;3db/9CZiNQmN5WB7Sfbtq8NgN4n39N5Pi9XgGtVRiLVnA6+jDBRx4W3NpYHDfvMyBRUTssXGMxn4&#10;pQir5ePDAnPre95St0ulkhCOORqoUmpzrWNRkcM48i2xaFcfHCZZQ6ltwF7CXaPfsmyiHdYsDRW2&#10;9F5Rcdv9OANf7d51Z5ewv0zw+/ARNtPT+WjM89OwnoNKNKR/89/1pxX88WwsvPKOz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QhJ8YAAADeAAAADwAAAAAAAAAAAAAA&#10;AACfAgAAZHJzL2Rvd25yZXYueG1sUEsFBgAAAAAEAAQA9wAAAJIDAAAAAA==&#10;">
                  <v:imagedata r:id="rId49" o:title=""/>
                </v:shape>
                <v:shape id="Shape 15959" o:spid="_x0000_s1279" style="position:absolute;width:20680;height:15537;visibility:visible;mso-wrap-style:square;v-text-anchor:top" coordsize="2068068,155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cQcQA&#10;AADeAAAADwAAAGRycy9kb3ducmV2LnhtbERP24rCMBB9F/Yfwiz4pukK9VKbyrIgCF5AdxEfh2a2&#10;LTaT0kStf28Ewbc5nOuki87U4kqtqywr+BpGIIhzqysuFPz9LgdTEM4ja6wtk4I7OVhkH70UE21v&#10;vKfrwRcihLBLUEHpfZNI6fKSDLqhbYgD929bgz7AtpC6xVsIN7UcRdFYGqw4NJTY0E9J+flwMQp2&#10;LrKnqjmv6/tmGx938ambjFZK9T+77zkIT51/i1/ulQ7z41k8g+c74Qa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XEHEAAAA3gAAAA8AAAAAAAAAAAAAAAAAmAIAAGRycy9k&#10;b3ducmV2LnhtbFBLBQYAAAAABAAEAPUAAACJAwAAAAA=&#10;" path="m,1553718r2068068,l2068068,,,,,1553718xe" filled="f">
                  <v:stroke miterlimit="83231f" joinstyle="miter" endcap="round"/>
                  <v:path arrowok="t" textboxrect="0,0,2068068,1553718"/>
                </v:shape>
                <v:shape id="Picture 15962" o:spid="_x0000_s1280" type="#_x0000_t75" style="position:absolute;left:4521;top:18285;width:12446;height:1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VDYPFAAAA3gAAAA8AAABkcnMvZG93bnJldi54bWxET01PwkAQvZvwHzZjwg22lthoZSEISCSe&#10;RC7cJt1x29Cdrd2lFH69a0LibV7e50znva1FR62vHCt4GCcgiAunKzYK9l9voycQPiBrrB2Tggt5&#10;mM8Gd1PMtTvzJ3W7YEQMYZ+jgjKEJpfSFyVZ9GPXEEfu27UWQ4StkbrFcwy3tUyTJJMWK44NJTa0&#10;LKk47k5WwdpuDhsy5thlPx/byWu62hp9VWp43y9eQATqw7/45n7Xcf7jc5bC3zvxBj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Q2DxQAAAN4AAAAPAAAAAAAAAAAAAAAA&#10;AJ8CAABkcnMvZG93bnJldi54bWxQSwUGAAAAAAQABAD3AAAAkQMAAAAA&#10;">
                  <v:imagedata r:id="rId50" o:title=""/>
                </v:shape>
                <v:shape id="Shape 15963" o:spid="_x0000_s1281" style="position:absolute;top:17145;width:20680;height:15549;visibility:visible;mso-wrap-style:square;v-text-anchor:top" coordsize="2068068,155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0csQA&#10;AADeAAAADwAAAGRycy9kb3ducmV2LnhtbERPS4vCMBC+L/gfwix4WTTVxcd2jSKK4LXqwePQTB9s&#10;MylNtLW/fiMI3ubje85q05lK3KlxpWUFk3EEgji1uuRcweV8GC1BOI+ssbJMCh7kYLMefKww1rbl&#10;hO4nn4sQwi5GBYX3dSylSwsy6Ma2Jg5cZhuDPsAml7rBNoSbSk6jaC4NlhwaCqxpV1D6d7oZBUm/&#10;OM+yvl0m19314aa2P3xle6WGn932F4Snzr/FL/dRh/mzn/k3PN8JN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m9HLEAAAA3gAAAA8AAAAAAAAAAAAAAAAAmAIAAGRycy9k&#10;b3ducmV2LnhtbFBLBQYAAAAABAAEAPUAAACJAwAAAAA=&#10;" path="m,1554988r2068068,l2068068,,,,,1554988xe" filled="f">
                  <v:stroke miterlimit="83231f" joinstyle="miter" endcap="round"/>
                  <v:path arrowok="t" textboxrect="0,0,2068068,1554988"/>
                </v:shape>
                <w10:wrap anchorx="margin"/>
              </v:group>
            </w:pict>
          </mc:Fallback>
        </mc:AlternateContent>
      </w:r>
      <w:r w:rsidR="00EC7F88">
        <w:t xml:space="preserve">При курении в организм человека с табачным дымом поступают многие ядовитые продукты. Они оседают в лёгких, попадают в кровь. </w:t>
      </w:r>
      <w:r w:rsidR="00EC7F88">
        <w:rPr>
          <w:b/>
          <w:i/>
        </w:rPr>
        <w:t xml:space="preserve">(слайд </w:t>
      </w:r>
      <w:del w:id="412" w:author="Григорий" w:date="2017-01-29T19:38:00Z">
        <w:r w:rsidR="00EC7F88" w:rsidDel="00CA0D76">
          <w:rPr>
            <w:b/>
            <w:i/>
          </w:rPr>
          <w:delText>21 )</w:delText>
        </w:r>
      </w:del>
      <w:ins w:id="413" w:author="Григорий" w:date="2017-01-29T19:38:00Z">
        <w:r w:rsidR="00CA0D76">
          <w:rPr>
            <w:b/>
            <w:i/>
          </w:rPr>
          <w:t>21)</w:t>
        </w:r>
      </w:ins>
      <w:r w:rsidR="00EC7F88">
        <w:t xml:space="preserve"> </w:t>
      </w:r>
    </w:p>
    <w:p w:rsidR="00EC7F88" w:rsidRDefault="00EC7F88" w:rsidP="00EC7F88">
      <w:pPr>
        <w:spacing w:after="12" w:line="267" w:lineRule="auto"/>
        <w:ind w:left="0" w:right="475" w:firstLine="0"/>
        <w:jc w:val="left"/>
      </w:pPr>
      <w:r>
        <w:t xml:space="preserve">У курильщиков часто отмечаются головные боли, нарушение сна, снижение умственной активности.  Особенно опасно курение для здоровья женщин, детей и подростков. Замедляется рост и развитие организма. А знаете ли вы, что курильщик отравляет не только себя, но и других людей? </w:t>
      </w:r>
      <w:r w:rsidR="00DF2C91">
        <w:t>(слайд 22)</w:t>
      </w:r>
    </w:p>
    <w:p w:rsidR="00EC7F88" w:rsidRDefault="00CA0D76" w:rsidP="00EC7F88">
      <w:pPr>
        <w:spacing w:after="12" w:line="267" w:lineRule="auto"/>
        <w:ind w:left="0" w:right="5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F347BAC" wp14:editId="3B794954">
                <wp:simplePos x="0" y="0"/>
                <wp:positionH relativeFrom="column">
                  <wp:posOffset>4341265</wp:posOffset>
                </wp:positionH>
                <wp:positionV relativeFrom="paragraph">
                  <wp:posOffset>6985</wp:posOffset>
                </wp:positionV>
                <wp:extent cx="2068068" cy="3273933"/>
                <wp:effectExtent l="0" t="0" r="0" b="0"/>
                <wp:wrapSquare wrapText="bothSides"/>
                <wp:docPr id="189696" name="Group 189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068" cy="3273933"/>
                          <a:chOff x="0" y="0"/>
                          <a:chExt cx="2068068" cy="3273933"/>
                        </a:xfrm>
                      </wpg:grpSpPr>
                      <pic:pic xmlns:pic="http://schemas.openxmlformats.org/drawingml/2006/picture">
                        <pic:nvPicPr>
                          <pic:cNvPr id="16140" name="Picture 1614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9693" y="366719"/>
                            <a:ext cx="1848898" cy="101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41" name="Shape 16141"/>
                        <wps:cNvSpPr/>
                        <wps:spPr>
                          <a:xfrm>
                            <a:off x="0" y="0"/>
                            <a:ext cx="2068068" cy="155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3718">
                                <a:moveTo>
                                  <a:pt x="0" y="1553718"/>
                                </a:moveTo>
                                <a:lnTo>
                                  <a:pt x="2068068" y="155371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3" name="Rectangle 16143"/>
                        <wps:cNvSpPr/>
                        <wps:spPr>
                          <a:xfrm>
                            <a:off x="236658" y="1745873"/>
                            <a:ext cx="374337" cy="1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Табак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4" name="Rectangle 16144"/>
                        <wps:cNvSpPr/>
                        <wps:spPr>
                          <a:xfrm>
                            <a:off x="547217" y="1745873"/>
                            <a:ext cx="76044" cy="1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5" name="Rectangle 16145"/>
                        <wps:cNvSpPr/>
                        <wps:spPr>
                          <a:xfrm>
                            <a:off x="632203" y="1745873"/>
                            <a:ext cx="1636306" cy="1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травянистое растение 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6" name="Rectangle 16146"/>
                        <wps:cNvSpPr/>
                        <wps:spPr>
                          <a:xfrm>
                            <a:off x="178248" y="1869792"/>
                            <a:ext cx="2315913" cy="1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семейства пасленовых, с крупными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7" name="Rectangle 16147"/>
                        <wps:cNvSpPr/>
                        <wps:spPr>
                          <a:xfrm>
                            <a:off x="792795" y="2004601"/>
                            <a:ext cx="603426" cy="1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листьями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8" name="Rectangle 16148"/>
                        <wps:cNvSpPr/>
                        <wps:spPr>
                          <a:xfrm>
                            <a:off x="1246750" y="1975761"/>
                            <a:ext cx="42305" cy="170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9" name="Picture 1614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79699" y="2138210"/>
                            <a:ext cx="937846" cy="96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0" name="Picture 1615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83758" y="2138192"/>
                            <a:ext cx="921849" cy="97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1" name="Shape 16151"/>
                        <wps:cNvSpPr/>
                        <wps:spPr>
                          <a:xfrm>
                            <a:off x="0" y="1715135"/>
                            <a:ext cx="2068068" cy="155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068" h="1558798">
                                <a:moveTo>
                                  <a:pt x="0" y="1558798"/>
                                </a:moveTo>
                                <a:lnTo>
                                  <a:pt x="2068068" y="1558798"/>
                                </a:lnTo>
                                <a:lnTo>
                                  <a:pt x="2068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47BAC" id="Group 189696" o:spid="_x0000_s1282" style="position:absolute;margin-left:341.85pt;margin-top:.55pt;width:162.85pt;height:257.8pt;z-index:251668480;mso-position-horizontal-relative:text;mso-position-vertical-relative:text" coordsize="20680,327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MECgAAAAAAAAAhAILy2dXANAAAwDQAABQA&#10;AABkcnMvbWVkaWEvaW1hZ2UzLmpwZ//Y/+AAEEpGSUYAAQEBAGAAYAAA/9sAQwAEAgMDAwIEAwMD&#10;BAQEBAUJBgUFBQULCAgGCQ0LDQ0NCwwMDhAUEQ4PEw8MDBIYEhMVFhcXFw4RGRsZFhoUFhcW/9sA&#10;QwEEBAQFBQUKBgYKFg8MDxYWFhYWFhYWFhYWFhYWFhYWFhYWFhYWFhYWFhYWFhYWFhYWFhYWFhYW&#10;FhYWFhYWFhYW/8AAEQgA1QD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">
                <v:shape id="Picture 16140" o:spid="_x0000_s1283" type="#_x0000_t75" style="position:absolute;left:1096;top:3667;width:18489;height:10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Zy/IAAAA3gAAAA8AAABkcnMvZG93bnJldi54bWxEj09rwkAQxe8Fv8MyhV5Ks4kULWlWUUHo&#10;oRT8U3sdsmMSzM6G7KppP33nIHibYd57v3nFfHCtulAfGs8GsiQFRVx623BlYL9bv7yBChHZYuuZ&#10;DPxSgPls9FBgbv2VN3TZxkpJCIccDdQxdrnWoazJYUh8Ryy3o+8dRln7StserxLuWj1O04l22LAQ&#10;auxoVVN52p6dQI7Z7rAI/u80PX8vD3b59YOfz8Y8PQ6Ld1CRhngX39wfVt6fZK9SQOrIDHr2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CGcvyAAAAN4AAAAPAAAAAAAAAAAA&#10;AAAAAJ8CAABkcnMvZG93bnJldi54bWxQSwUGAAAAAAQABAD3AAAAlAMAAAAA&#10;">
                  <v:imagedata r:id="rId54" o:title=""/>
                </v:shape>
                <v:shape id="Shape 16141" o:spid="_x0000_s1284" style="position:absolute;width:20680;height:15537;visibility:visible;mso-wrap-style:square;v-text-anchor:top" coordsize="2068068,155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iuMQA&#10;AADeAAAADwAAAGRycy9kb3ducmV2LnhtbERP24rCMBB9F/yHMAu+aVpZL3SbigiCoCt4YfFxaGbb&#10;YjMpTVbr35sFwbc5nOuki87U4katqywriEcRCOLc6ooLBefTejgH4TyyxtoyKXiQg0XW76WYaHvn&#10;A92OvhAhhF2CCkrvm0RKl5dk0I1sQxy4X9sa9AG2hdQt3kO4qeU4iqbSYMWhocSGViXl1+OfUbB3&#10;kb1UzXVbP3bfk5/95NLNxhulBh/d8guEp86/xS/3Rof50/gzhv93wg0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4rjEAAAA3gAAAA8AAAAAAAAAAAAAAAAAmAIAAGRycy9k&#10;b3ducmV2LnhtbFBLBQYAAAAABAAEAPUAAACJAwAAAAA=&#10;" path="m,1553718r2068068,l2068068,,,,,1553718xe" filled="f">
                  <v:stroke miterlimit="83231f" joinstyle="miter" endcap="round"/>
                  <v:path arrowok="t" textboxrect="0,0,2068068,1553718"/>
                </v:shape>
                <v:rect id="Rectangle 16143" o:spid="_x0000_s1285" style="position:absolute;left:2366;top:17458;width:3743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Jc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g/6g8/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aiX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Табак</w:t>
                        </w:r>
                      </w:p>
                    </w:txbxContent>
                  </v:textbox>
                </v:rect>
                <v:rect id="Rectangle 16144" o:spid="_x0000_s1286" style="position:absolute;left:5472;top:17458;width:760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yUcQA&#10;AADeAAAADwAAAGRycy9kb3ducmV2LnhtbERPTYvCMBC9L/gfwizsbU0VEa1GEXXRo1rB3dvQjG3Z&#10;ZlKaaKu/3giCt3m8z5nOW1OKK9WusKyg141AEKdWF5wpOCY/3yMQziNrLC2Tghs5mM86H1OMtW14&#10;T9eDz0QIYRejgtz7KpbSpTkZdF1bEQfubGuDPsA6k7rGJoSbUvajaCgNFhwacqxomVP6f7gYBZtR&#10;tfjd2nuTleu/zWl3Gq+SsVfq67NdTEB4av1b/HJvdZg/7A0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8lH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–</w:t>
                        </w:r>
                      </w:p>
                    </w:txbxContent>
                  </v:textbox>
                </v:rect>
                <v:rect id="Rectangle 16145" o:spid="_x0000_s1287" style="position:absolute;left:6322;top:17458;width:16363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Xys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g/6n8O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V8r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травянистое растение из </w:t>
                        </w:r>
                      </w:p>
                    </w:txbxContent>
                  </v:textbox>
                </v:rect>
                <v:rect id="Rectangle 16146" o:spid="_x0000_s1288" style="position:absolute;left:1782;top:18697;width:23159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JvcQA&#10;AADeAAAADwAAAGRycy9kb3ducmV2LnhtbERPS4vCMBC+C/6HMII3TRUpWo0iPtDjrgrqbWjGtthM&#10;ShNtd3/9ZmFhb/PxPWexak0p3lS7wrKC0TACQZxaXXCm4HLeD6YgnEfWWFomBV/kYLXsdhaYaNvw&#10;J71PPhMhhF2CCnLvq0RKl+Zk0A1tRRy4h60N+gDrTOoamxBuSjmOolgaLDg05FjRJqf0eXoZBYdp&#10;tb4d7XeTlbv74fpxnW3PM69Uv9eu5yA8tf5f/Oc+6jA/Hk1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yb3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семейства пасленовых, с крупными </w:t>
                        </w:r>
                      </w:p>
                    </w:txbxContent>
                  </v:textbox>
                </v:rect>
                <v:rect id="Rectangle 16147" o:spid="_x0000_s1289" style="position:absolute;left:7927;top:20046;width:6035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sJs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w9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bCb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листьями</w:t>
                        </w:r>
                      </w:p>
                    </w:txbxContent>
                  </v:textbox>
                </v:rect>
                <v:rect id="Rectangle 16148" o:spid="_x0000_s1290" style="position:absolute;left:12467;top:19757;width:423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4VMgA&#10;AADeAAAADwAAAGRycy9kb3ducmV2LnhtbESPQWvCQBCF70L/wzKF3nRjKaJpNiLaosdWBe1tyE6T&#10;0OxsyG5N9Nd3DgVvM7w3732TLQfXqAt1ofZsYDpJQBEX3tZcGjge3sdzUCEiW2w8k4ErBVjmD6MM&#10;U+t7/qTLPpZKQjikaKCKsU21DkVFDsPEt8SiffvOYZS1K7XtsJdw1+jnJJlphzVLQ4UtrSsqfva/&#10;zsB23q7OO3/ry+bta3v6OC02h0U05ulxWL2CijTEu/n/emcFfzZ9E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APhU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16149" o:spid="_x0000_s1291" type="#_x0000_t75" style="position:absolute;left:796;top:21382;width:9379;height:9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NMrFAAAA3gAAAA8AAABkcnMvZG93bnJldi54bWxET01rwkAQvRf6H5Yp9FY3kSJtdJWqSCP0&#10;klgovQ3ZMRuanQ3Z1aT/3hUEb/N4n7NYjbYVZ+p941hBOklAEFdON1wr+D7sXt5A+ICssXVMCv7J&#10;w2r5+LDATLuBCzqXoRYxhH2GCkwIXSalrwxZ9BPXEUfu6HqLIcK+lrrHIYbbVk6TZCYtNhwbDHa0&#10;MVT9lSerYP1VFuZznOZFuh1smW9+f9xhr9Tz0/gxBxFoDHfxzZ3rOH+Wvr7D9Z14g1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XjTKxQAAAN4AAAAPAAAAAAAAAAAAAAAA&#10;AJ8CAABkcnMvZG93bnJldi54bWxQSwUGAAAAAAQABAD3AAAAkQMAAAAA&#10;">
                  <v:imagedata r:id="rId55" o:title=""/>
                </v:shape>
                <v:shape id="Picture 16150" o:spid="_x0000_s1292" type="#_x0000_t75" style="position:absolute;left:10837;top:21381;width:9219;height: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I/3IAAAA3gAAAA8AAABkcnMvZG93bnJldi54bWxEj0FLw0AQhe9C/8MyBW92U8GgabfFFgSh&#10;SLAVwduQnSbB7GzYXdM0v945CN5mmDfvvW+9HV2nBgqx9WxguchAEVfetlwb+Di93D2CignZYueZ&#10;DFwpwnYzu1ljYf2F32k4plqJCccCDTQp9YXWsWrIYVz4nlhuZx8cJllDrW3Ai5i7Tt9nWa4dtiwJ&#10;Dfa0b6j6Pv44A/j0ecjD4RrKadiVZfZ2mvhrMuZ2Pj6vQCUa07/47/vVSv18+SAAgiMz6M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jyP9yAAAAN4AAAAPAAAAAAAAAAAA&#10;AAAAAJ8CAABkcnMvZG93bnJldi54bWxQSwUGAAAAAAQABAD3AAAAlAMAAAAA&#10;">
                  <v:imagedata r:id="rId56" o:title=""/>
                </v:shape>
                <v:shape id="Shape 16151" o:spid="_x0000_s1293" style="position:absolute;top:17151;width:20680;height:15588;visibility:visible;mso-wrap-style:square;v-text-anchor:top" coordsize="2068068,1558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EY8YA&#10;AADeAAAADwAAAGRycy9kb3ducmV2LnhtbESPQYvCMBCF78L+hzALXmRNKyhSjbIsKJ6E1YLubWjG&#10;tNpMShO1/vuNIHib4b1535v5srO1uFHrK8cK0mECgrhwumKjIN+vvqYgfEDWWDsmBQ/ysFx89OaY&#10;aXfnX7rtghExhH2GCsoQmkxKX5Rk0Q9dQxy1k2sthri2RuoW7zHc1nKUJBNpseJIKLGhn5KKy+5q&#10;I3cz3obR+mjSY751h/Pjb2CoUar/2X3PQATqwtv8ut7oWH+SjlN4vhNn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9EY8YAAADeAAAADwAAAAAAAAAAAAAAAACYAgAAZHJz&#10;L2Rvd25yZXYueG1sUEsFBgAAAAAEAAQA9QAAAIsDAAAAAA==&#10;" path="m,1558798r2068068,l2068068,,,,,1558798xe" filled="f">
                  <v:stroke miterlimit="83231f" joinstyle="miter" endcap="round"/>
                  <v:path arrowok="t" textboxrect="0,0,2068068,1558798"/>
                </v:shape>
                <w10:wrap type="square"/>
              </v:group>
            </w:pict>
          </mc:Fallback>
        </mc:AlternateContent>
      </w:r>
      <w:del w:id="414" w:author="Григорий" w:date="2017-01-29T19:38:00Z">
        <w:r w:rsidR="00EC7F88" w:rsidDel="00CA0D76">
          <w:rPr>
            <w:b/>
            <w:i/>
          </w:rPr>
          <w:delText xml:space="preserve"> </w:delText>
        </w:r>
        <w:r w:rsidR="00EC7F88" w:rsidDel="00CA0D76">
          <w:delText>Ведь</w:delText>
        </w:r>
      </w:del>
      <w:ins w:id="415" w:author="Григорий" w:date="2017-01-29T19:38:00Z">
        <w:r>
          <w:rPr>
            <w:b/>
            <w:i/>
          </w:rPr>
          <w:t>) Ведь</w:t>
        </w:r>
      </w:ins>
      <w:r w:rsidR="00EC7F88">
        <w:t xml:space="preserve"> только часть дыма попадает в лёгкие курильщикам, большая половина дыма поступает в воздух и отравляет окружающую среду, наносит вред здоровью тех, кто находится рядом с курильщиком. Так возник термин «пассивное курение».  </w:t>
      </w:r>
    </w:p>
    <w:p w:rsidR="00EC7F88" w:rsidRDefault="00EC7F88" w:rsidP="00EC7F88">
      <w:pPr>
        <w:ind w:left="713" w:right="55"/>
      </w:pPr>
      <w:r>
        <w:t xml:space="preserve">Но что же такое курение и табак?  </w:t>
      </w:r>
    </w:p>
    <w:p w:rsidR="00CA0D76" w:rsidRDefault="00CA0D76" w:rsidP="00EC7F88">
      <w:pPr>
        <w:spacing w:after="12" w:line="267" w:lineRule="auto"/>
        <w:ind w:left="3469" w:right="55" w:hanging="3469"/>
        <w:jc w:val="left"/>
        <w:rPr>
          <w:ins w:id="416" w:author="Григорий" w:date="2017-01-29T19:38:00Z"/>
          <w:b/>
          <w:u w:val="single" w:color="000000"/>
        </w:rPr>
      </w:pPr>
    </w:p>
    <w:p w:rsidR="00CA0D76" w:rsidRDefault="00CA0D76" w:rsidP="00EC7F88">
      <w:pPr>
        <w:spacing w:after="12" w:line="267" w:lineRule="auto"/>
        <w:ind w:left="3469" w:right="55" w:hanging="3469"/>
        <w:jc w:val="left"/>
        <w:rPr>
          <w:ins w:id="417" w:author="Григорий" w:date="2017-01-29T19:38:00Z"/>
          <w:b/>
          <w:u w:val="single" w:color="000000"/>
        </w:rPr>
      </w:pPr>
    </w:p>
    <w:p w:rsidR="00CA0D76" w:rsidRDefault="00CA0D76">
      <w:pPr>
        <w:spacing w:after="12" w:line="267" w:lineRule="auto"/>
        <w:ind w:left="0" w:right="55" w:firstLine="0"/>
        <w:jc w:val="left"/>
        <w:rPr>
          <w:ins w:id="418" w:author="Григорий" w:date="2017-01-29T19:38:00Z"/>
          <w:b/>
          <w:u w:val="single" w:color="000000"/>
        </w:rPr>
        <w:pPrChange w:id="419" w:author="Григорий" w:date="2017-01-29T19:39:00Z">
          <w:pPr>
            <w:spacing w:after="12" w:line="267" w:lineRule="auto"/>
            <w:ind w:left="3469" w:right="55" w:hanging="3469"/>
            <w:jc w:val="left"/>
          </w:pPr>
        </w:pPrChange>
      </w:pPr>
    </w:p>
    <w:p w:rsidR="00CA0D76" w:rsidRDefault="00CA0D76" w:rsidP="00EC7F88">
      <w:pPr>
        <w:spacing w:after="12" w:line="267" w:lineRule="auto"/>
        <w:ind w:left="3469" w:right="55" w:hanging="3469"/>
        <w:jc w:val="left"/>
        <w:rPr>
          <w:ins w:id="420" w:author="Григорий" w:date="2017-01-29T19:38:00Z"/>
          <w:b/>
          <w:u w:val="single" w:color="000000"/>
        </w:rPr>
      </w:pPr>
    </w:p>
    <w:p w:rsidR="00EC7F88" w:rsidRDefault="00EC7F88" w:rsidP="00EC7F88">
      <w:pPr>
        <w:spacing w:after="12" w:line="267" w:lineRule="auto"/>
        <w:ind w:left="3469" w:right="55" w:hanging="3469"/>
        <w:jc w:val="left"/>
      </w:pPr>
      <w:r>
        <w:rPr>
          <w:b/>
          <w:u w:val="single" w:color="000000"/>
        </w:rPr>
        <w:t xml:space="preserve">  </w:t>
      </w:r>
      <w:del w:id="421" w:author="Григорий" w:date="2017-01-29T19:39:00Z">
        <w:r w:rsidDel="00CA0D76">
          <w:rPr>
            <w:b/>
            <w:u w:val="single" w:color="000000"/>
          </w:rPr>
          <w:delText>б )   Это</w:delText>
        </w:r>
      </w:del>
      <w:ins w:id="422" w:author="Григорий" w:date="2017-01-29T19:39:00Z">
        <w:r w:rsidR="00CA0D76">
          <w:rPr>
            <w:b/>
            <w:u w:val="single" w:color="000000"/>
          </w:rPr>
          <w:t>б) Это</w:t>
        </w:r>
      </w:ins>
      <w:r>
        <w:rPr>
          <w:b/>
          <w:u w:val="single" w:color="000000"/>
        </w:rPr>
        <w:t xml:space="preserve"> интересно!</w:t>
      </w:r>
      <w:r>
        <w:t xml:space="preserve">  КУРЕНИЕ – это употребление вещества, дающий при горении ароматический дым. 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ТАБАК – травянистое растение из семейства </w:t>
      </w:r>
      <w:proofErr w:type="spellStart"/>
      <w:r>
        <w:t>маслёновых</w:t>
      </w:r>
      <w:proofErr w:type="spellEnd"/>
      <w:r>
        <w:t xml:space="preserve">, с крупными </w:t>
      </w:r>
      <w:del w:id="423" w:author="Григорий" w:date="2017-01-29T19:38:00Z">
        <w:r w:rsidDel="00CA0D76">
          <w:delText>листьями</w:delText>
        </w:r>
        <w:r w:rsidDel="00CA0D76">
          <w:rPr>
            <w:b/>
            <w:i/>
          </w:rPr>
          <w:delText>.(</w:delText>
        </w:r>
      </w:del>
      <w:ins w:id="424" w:author="Григорий" w:date="2017-01-29T19:38:00Z">
        <w:r w:rsidR="00CA0D76">
          <w:t>листьями</w:t>
        </w:r>
        <w:r w:rsidR="00CA0D76">
          <w:rPr>
            <w:b/>
            <w:i/>
          </w:rPr>
          <w:t>. (</w:t>
        </w:r>
      </w:ins>
      <w:r>
        <w:rPr>
          <w:b/>
          <w:i/>
        </w:rPr>
        <w:t xml:space="preserve">слайд 23) </w:t>
      </w:r>
    </w:p>
    <w:p w:rsidR="00EC7F88" w:rsidRDefault="00CA0D76" w:rsidP="00EC7F88">
      <w:pPr>
        <w:ind w:left="9" w:right="55"/>
        <w:rPr>
          <w:ins w:id="425" w:author="Григорий" w:date="2017-01-29T19:38:00Z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06DFE7" wp14:editId="76C89714">
                <wp:simplePos x="0" y="0"/>
                <wp:positionH relativeFrom="margin">
                  <wp:align>center</wp:align>
                </wp:positionH>
                <wp:positionV relativeFrom="paragraph">
                  <wp:posOffset>1239</wp:posOffset>
                </wp:positionV>
                <wp:extent cx="2065020" cy="1550670"/>
                <wp:effectExtent l="0" t="0" r="11430" b="11430"/>
                <wp:wrapNone/>
                <wp:docPr id="189697" name="Group 189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1550670"/>
                          <a:chOff x="0" y="0"/>
                          <a:chExt cx="2065020" cy="1550670"/>
                        </a:xfrm>
                      </wpg:grpSpPr>
                      <wps:wsp>
                        <wps:cNvPr id="16153" name="Rectangle 16153"/>
                        <wps:cNvSpPr/>
                        <wps:spPr>
                          <a:xfrm>
                            <a:off x="414065" y="151297"/>
                            <a:ext cx="1077405" cy="15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Изготовление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4" name="Rectangle 16154"/>
                        <wps:cNvSpPr/>
                        <wps:spPr>
                          <a:xfrm>
                            <a:off x="1259623" y="151297"/>
                            <a:ext cx="523768" cy="15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табака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5" name="Picture 1615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08168" y="365218"/>
                            <a:ext cx="1848841" cy="1016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6" name="Shape 16156"/>
                        <wps:cNvSpPr/>
                        <wps:spPr>
                          <a:xfrm>
                            <a:off x="0" y="0"/>
                            <a:ext cx="2065020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0" h="1550670">
                                <a:moveTo>
                                  <a:pt x="0" y="1550670"/>
                                </a:moveTo>
                                <a:lnTo>
                                  <a:pt x="2065020" y="1550670"/>
                                </a:lnTo>
                                <a:lnTo>
                                  <a:pt x="2065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6DFE7" id="Group 189697" o:spid="_x0000_s1294" style="position:absolute;left:0;text-align:left;margin-left:0;margin-top:.1pt;width:162.6pt;height:122.1pt;z-index:251669504;mso-position-horizontal:center;mso-position-horizontal-relative:margin;mso-position-vertical-relative:text" coordsize="20650,155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">
                <v:rect id="Rectangle 16153" o:spid="_x0000_s1295" style="position:absolute;left:4140;top:1512;width:10774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8+M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g/6g8/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9/Pj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Изготовление</w:t>
                        </w:r>
                      </w:p>
                    </w:txbxContent>
                  </v:textbox>
                </v:rect>
                <v:rect id="Rectangle 16154" o:spid="_x0000_s1296" style="position:absolute;left:12596;top:1512;width:5237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kjM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g/6g8/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ZIz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табака</w:t>
                        </w:r>
                      </w:p>
                    </w:txbxContent>
                  </v:textbox>
                </v:rect>
                <v:shape id="Picture 16155" o:spid="_x0000_s1297" type="#_x0000_t75" style="position:absolute;left:1081;top:3652;width:18489;height:1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sCnGAAAA3gAAAA8AAABkcnMvZG93bnJldi54bWxET0trwkAQvhf8D8sIvenGgo/GbESF0taD&#10;oC0tvY3ZMRvMzobsVtN/7wpCb/PxPSdbdLYWZ2p95VjBaJiAIC6crrhU8PnxMpiB8AFZY+2YFPyR&#10;h0Xee8gw1e7COzrvQyliCPsUFZgQmlRKXxiy6IeuIY7c0bUWQ4RtKXWLlxhua/mUJBNpseLYYLCh&#10;taHitP+1Clbfp83qOcHXr638WZfbTfd+mBqlHvvdcg4iUBf+xXf3m47zJ6PxGG7vxBtk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ywKcYAAADeAAAADwAAAAAAAAAAAAAA&#10;AACfAgAAZHJzL2Rvd25yZXYueG1sUEsFBgAAAAAEAAQA9wAAAJIDAAAAAA==&#10;">
                  <v:imagedata r:id="rId58" o:title=""/>
                </v:shape>
                <v:shape id="Shape 16156" o:spid="_x0000_s1298" style="position:absolute;width:20650;height:15506;visibility:visible;mso-wrap-style:square;v-text-anchor:top" coordsize="2065020,155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368IA&#10;AADeAAAADwAAAGRycy9kb3ducmV2LnhtbERP3WrCMBS+H/gO4Qi7m6mbK1KNMgaCl1v1AQ7NsYk2&#10;J7XJ2rqnXwRhd+fj+z3r7ega0VMXrGcF81kGgrjy2nKt4HjYvSxBhIissfFMCm4UYLuZPK2x0H7g&#10;b+rLWIsUwqFABSbGtpAyVIYchplviRN38p3DmGBXS93hkMJdI1+zLJcOLacGgy19Gqou5Y9T0Jty&#10;sfgdrl8h688ne1ha9xZvSj1Px48ViEhj/Bc/3Hud5ufz9xzu76Qb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7frwgAAAN4AAAAPAAAAAAAAAAAAAAAAAJgCAABkcnMvZG93&#10;bnJldi54bWxQSwUGAAAAAAQABAD1AAAAhwMAAAAA&#10;" path="m,1550670r2065020,l2065020,,,,,1550670xe" filled="f" strokeweight=".5pt">
                  <v:stroke miterlimit="83231f" joinstyle="miter" endcap="round"/>
                  <v:path arrowok="t" textboxrect="0,0,2065020,1550670"/>
                </v:shape>
                <w10:wrap anchorx="margin"/>
              </v:group>
            </w:pict>
          </mc:Fallback>
        </mc:AlternateContent>
      </w:r>
      <w:r w:rsidR="00EC7F88">
        <w:t xml:space="preserve"> (слайд24) </w:t>
      </w:r>
    </w:p>
    <w:p w:rsidR="00CA0D76" w:rsidRDefault="00CA0D76" w:rsidP="00EC7F88">
      <w:pPr>
        <w:ind w:left="9" w:right="55"/>
        <w:rPr>
          <w:ins w:id="426" w:author="Григорий" w:date="2017-01-29T19:38:00Z"/>
        </w:rPr>
      </w:pPr>
    </w:p>
    <w:p w:rsidR="00CA0D76" w:rsidRDefault="00CA0D76" w:rsidP="00EC7F88">
      <w:pPr>
        <w:ind w:left="9" w:right="55"/>
        <w:rPr>
          <w:ins w:id="427" w:author="Григорий" w:date="2017-01-29T19:38:00Z"/>
        </w:rPr>
      </w:pPr>
    </w:p>
    <w:p w:rsidR="00CA0D76" w:rsidRDefault="00CA0D76" w:rsidP="00EC7F88">
      <w:pPr>
        <w:ind w:left="9" w:right="55"/>
        <w:rPr>
          <w:ins w:id="428" w:author="Григорий" w:date="2017-01-29T19:39:00Z"/>
        </w:rPr>
      </w:pPr>
    </w:p>
    <w:p w:rsidR="00CA0D76" w:rsidRDefault="00CA0D76" w:rsidP="00EC7F88">
      <w:pPr>
        <w:ind w:left="9" w:right="55"/>
        <w:rPr>
          <w:ins w:id="429" w:author="Григорий" w:date="2017-01-29T19:39:00Z"/>
        </w:rPr>
      </w:pPr>
    </w:p>
    <w:p w:rsidR="00CA0D76" w:rsidRDefault="00CA0D76" w:rsidP="00EC7F88">
      <w:pPr>
        <w:ind w:left="9" w:right="55"/>
        <w:rPr>
          <w:ins w:id="430" w:author="Григорий" w:date="2017-01-29T19:39:00Z"/>
        </w:rPr>
      </w:pPr>
    </w:p>
    <w:p w:rsidR="00CA0D76" w:rsidRDefault="00CA0D76" w:rsidP="00EC7F88">
      <w:pPr>
        <w:ind w:left="9" w:right="55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8D2807" w:rsidRDefault="008D2807" w:rsidP="00EC7F88">
      <w:pPr>
        <w:spacing w:after="3" w:line="259" w:lineRule="auto"/>
        <w:ind w:left="1004" w:right="0" w:hanging="10"/>
        <w:jc w:val="center"/>
      </w:pPr>
    </w:p>
    <w:p w:rsidR="00EC7F88" w:rsidRDefault="00EC7F88" w:rsidP="00EC7F88">
      <w:pPr>
        <w:spacing w:after="3" w:line="259" w:lineRule="auto"/>
        <w:ind w:left="1004" w:right="0" w:hanging="10"/>
        <w:jc w:val="center"/>
      </w:pPr>
      <w:r>
        <w:t xml:space="preserve">Табак родом из Америки. </w:t>
      </w:r>
    </w:p>
    <w:p w:rsidR="00EC7F88" w:rsidRDefault="00EC7F88" w:rsidP="00EC7F88">
      <w:pPr>
        <w:ind w:left="9" w:right="55"/>
      </w:pPr>
      <w:del w:id="431" w:author="Григорий" w:date="2017-01-29T19:39:00Z">
        <w:r w:rsidDel="00CA0D76">
          <w:delText>Первыми европейцами</w:delText>
        </w:r>
      </w:del>
      <w:ins w:id="432" w:author="Григорий" w:date="2017-01-29T19:39:00Z">
        <w:r w:rsidR="00CA0D76">
          <w:t>Первыми европейцами,</w:t>
        </w:r>
      </w:ins>
      <w:r>
        <w:t xml:space="preserve"> попробовавшими его в 1492 г., были матросы знаменитой </w:t>
      </w:r>
    </w:p>
    <w:p w:rsidR="00EC7F88" w:rsidRDefault="00EC7F88" w:rsidP="00EC7F88">
      <w:pPr>
        <w:ind w:left="9" w:right="55"/>
      </w:pPr>
      <w:r>
        <w:t xml:space="preserve">флотилии Христофора Колумба.  </w:t>
      </w:r>
    </w:p>
    <w:p w:rsidR="00EC7F88" w:rsidRDefault="00EC7F88" w:rsidP="00EC7F88">
      <w:pPr>
        <w:ind w:left="9" w:right="55"/>
      </w:pPr>
      <w:r>
        <w:t xml:space="preserve">В числе подарков жители острова </w:t>
      </w:r>
      <w:proofErr w:type="spellStart"/>
      <w:r>
        <w:t>Гуанахани</w:t>
      </w:r>
      <w:proofErr w:type="spellEnd"/>
      <w:r>
        <w:t>, который Колумб назвал Сан- Сальвадор, поднесли сушеные на солнце листья растения «</w:t>
      </w:r>
      <w:proofErr w:type="spellStart"/>
      <w:r>
        <w:t>петум</w:t>
      </w:r>
      <w:proofErr w:type="spellEnd"/>
      <w:r>
        <w:t>». Сами они курили эти листья, свернутые в трубочку. Жители Кубы, куда Колумб высадился 27 октября 1492 г., называли траву для курения «</w:t>
      </w:r>
      <w:proofErr w:type="spellStart"/>
      <w:r>
        <w:t>сигаро</w:t>
      </w:r>
      <w:proofErr w:type="spellEnd"/>
      <w:r>
        <w:t xml:space="preserve">». И хотя в представлении набожных испанцев пускать дым из ноздрей, как это делали островитяне, могли лишь черти, многие матросы, да и сам адмирал, втянулись в это занятие.  </w:t>
      </w:r>
    </w:p>
    <w:p w:rsidR="00EC7F88" w:rsidRDefault="00EC7F88" w:rsidP="00EC7F88">
      <w:pPr>
        <w:ind w:left="4" w:right="55" w:firstLine="708"/>
      </w:pPr>
      <w:r>
        <w:t xml:space="preserve">В Англии, в эпоху Елизаветы 1, курильщиков приравнивали к ворам и водили по улицам с веревкой на шее.  </w:t>
      </w:r>
    </w:p>
    <w:p w:rsidR="00EC7F88" w:rsidRDefault="00EC7F88" w:rsidP="00EC7F88">
      <w:pPr>
        <w:ind w:left="4" w:right="55" w:firstLine="708"/>
      </w:pPr>
      <w:r>
        <w:t xml:space="preserve">В России, во времена царствования Михаила Федоровича Романова, уличенных в курении в первый раз наказывали 60 ударами палок по ступням, во второй раз – </w:t>
      </w:r>
      <w:proofErr w:type="gramStart"/>
      <w:r>
        <w:t>обрезанием  носа</w:t>
      </w:r>
      <w:proofErr w:type="gramEnd"/>
      <w:r>
        <w:t xml:space="preserve"> и ушей. После сильнейшего пожара в Москве в 1634 г., причиной которого, как стало известно, было курение, оно было запрещено под страхом смертной казни.  </w:t>
      </w:r>
    </w:p>
    <w:p w:rsidR="00EC7F88" w:rsidRDefault="00EC7F88" w:rsidP="00EC7F88">
      <w:pPr>
        <w:spacing w:after="0" w:line="259" w:lineRule="auto"/>
        <w:ind w:left="10" w:right="51" w:hanging="10"/>
        <w:jc w:val="right"/>
      </w:pPr>
      <w:r>
        <w:t xml:space="preserve">Торговля табаком и курение были разрешены в России в царствование Петра 1, который </w:t>
      </w:r>
    </w:p>
    <w:p w:rsidR="00CA0D76" w:rsidRDefault="00EC7F88">
      <w:pPr>
        <w:ind w:left="9" w:right="55"/>
        <w:rPr>
          <w:ins w:id="433" w:author="Григорий" w:date="2017-01-29T19:40:00Z"/>
        </w:rPr>
      </w:pPr>
      <w:r>
        <w:t xml:space="preserve">стал сам заядлым курильщиком после посещения Голландии.  </w:t>
      </w:r>
    </w:p>
    <w:p w:rsidR="00CA0D76" w:rsidRDefault="00CA0D76" w:rsidP="00EC7F88">
      <w:pPr>
        <w:ind w:left="9" w:right="55"/>
        <w:rPr>
          <w:ins w:id="434" w:author="Григорий" w:date="2017-01-29T19:40:00Z"/>
        </w:rPr>
      </w:pPr>
    </w:p>
    <w:p w:rsidR="00CA0D76" w:rsidDel="00CA0D76" w:rsidRDefault="00CA0D76" w:rsidP="00EC7F88">
      <w:pPr>
        <w:ind w:left="9" w:right="55"/>
        <w:rPr>
          <w:del w:id="435" w:author="Григорий" w:date="2017-01-29T19:40:00Z"/>
        </w:rPr>
      </w:pPr>
    </w:p>
    <w:p w:rsidR="00EC7F88" w:rsidRDefault="00EC7F88">
      <w:pPr>
        <w:spacing w:after="21" w:line="259" w:lineRule="auto"/>
        <w:ind w:left="0" w:right="1202" w:firstLine="0"/>
        <w:pPrChange w:id="436" w:author="Григорий" w:date="2017-01-29T19:40:00Z">
          <w:pPr>
            <w:spacing w:after="21" w:line="259" w:lineRule="auto"/>
            <w:ind w:left="0" w:right="1202" w:firstLine="0"/>
            <w:jc w:val="center"/>
          </w:pPr>
        </w:pPrChange>
      </w:pPr>
      <w:del w:id="437" w:author="Григорий" w:date="2017-01-29T19:40:00Z">
        <w:r w:rsidDel="00CA0D76">
          <w:delText xml:space="preserve">   </w:delText>
        </w:r>
      </w:del>
    </w:p>
    <w:p w:rsidR="00EC7F88" w:rsidRDefault="00EC7F88" w:rsidP="00EC7F88">
      <w:pPr>
        <w:spacing w:after="3" w:line="259" w:lineRule="auto"/>
        <w:ind w:left="253" w:right="0" w:hanging="10"/>
        <w:jc w:val="center"/>
      </w:pPr>
      <w:r>
        <w:t xml:space="preserve"> Что же такое алкоголь?  </w:t>
      </w:r>
    </w:p>
    <w:p w:rsidR="00EC7F88" w:rsidRDefault="00EC7F88" w:rsidP="00EC7F88">
      <w:pPr>
        <w:spacing w:after="0" w:line="259" w:lineRule="auto"/>
        <w:ind w:left="4328" w:right="0" w:firstLine="0"/>
        <w:jc w:val="left"/>
      </w:pPr>
      <w:r>
        <w:t xml:space="preserve">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Пагубно влияет на организм и </w:t>
      </w:r>
      <w:del w:id="438" w:author="Григорий" w:date="2017-01-29T19:40:00Z">
        <w:r w:rsidDel="00CA0D76">
          <w:delText>алкоголь</w:delText>
        </w:r>
        <w:r w:rsidDel="00CA0D76">
          <w:rPr>
            <w:b/>
            <w:i/>
          </w:rPr>
          <w:delText>.(</w:delText>
        </w:r>
      </w:del>
      <w:ins w:id="439" w:author="Григорий" w:date="2017-01-29T19:40:00Z">
        <w:r w:rsidR="00CA0D76">
          <w:t>алкоголь</w:t>
        </w:r>
        <w:r w:rsidR="00CA0D76">
          <w:rPr>
            <w:b/>
            <w:i/>
          </w:rPr>
          <w:t>. (</w:t>
        </w:r>
      </w:ins>
      <w:r>
        <w:rPr>
          <w:b/>
          <w:i/>
        </w:rPr>
        <w:t xml:space="preserve">слайд 25) </w:t>
      </w:r>
      <w:r>
        <w:t xml:space="preserve">Человек, употребляющий спиртные напитки, не может точно и быстро мыслить, становится невнимательным, допускает много ошибок. </w:t>
      </w:r>
      <w:r>
        <w:rPr>
          <w:b/>
          <w:i/>
        </w:rPr>
        <w:t xml:space="preserve">(слайд 26) </w:t>
      </w:r>
    </w:p>
    <w:p w:rsidR="00EC7F88" w:rsidRDefault="008D2807" w:rsidP="00EC7F88">
      <w:pPr>
        <w:spacing w:after="24" w:line="259" w:lineRule="auto"/>
        <w:ind w:left="288" w:right="0" w:firstLine="0"/>
        <w:jc w:val="left"/>
        <w:rPr>
          <w:ins w:id="440" w:author="Григорий" w:date="2017-01-29T19:40:00Z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6AB064" wp14:editId="62FDD334">
                <wp:simplePos x="0" y="0"/>
                <wp:positionH relativeFrom="margin">
                  <wp:posOffset>519430</wp:posOffset>
                </wp:positionH>
                <wp:positionV relativeFrom="paragraph">
                  <wp:posOffset>-635</wp:posOffset>
                </wp:positionV>
                <wp:extent cx="2181860" cy="1645285"/>
                <wp:effectExtent l="0" t="0" r="27940" b="12065"/>
                <wp:wrapNone/>
                <wp:docPr id="189699" name="Group 189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1645285"/>
                          <a:chOff x="0" y="0"/>
                          <a:chExt cx="2182368" cy="1645793"/>
                        </a:xfrm>
                      </wpg:grpSpPr>
                      <wps:wsp>
                        <wps:cNvPr id="16165" name="Rectangle 16165"/>
                        <wps:cNvSpPr/>
                        <wps:spPr>
                          <a:xfrm>
                            <a:off x="523001" y="161551"/>
                            <a:ext cx="752596" cy="16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Алкоголь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6" name="Rectangle 16166"/>
                        <wps:cNvSpPr/>
                        <wps:spPr>
                          <a:xfrm>
                            <a:off x="1125956" y="161551"/>
                            <a:ext cx="97927" cy="16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7" name="Rectangle 16167"/>
                        <wps:cNvSpPr/>
                        <wps:spPr>
                          <a:xfrm>
                            <a:off x="1236794" y="161551"/>
                            <a:ext cx="564491" cy="16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это яд!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8" name="Picture 1616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57412" y="388226"/>
                            <a:ext cx="1520442" cy="107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9" name="Shape 16169"/>
                        <wps:cNvSpPr/>
                        <wps:spPr>
                          <a:xfrm>
                            <a:off x="0" y="0"/>
                            <a:ext cx="2182368" cy="1645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645793">
                                <a:moveTo>
                                  <a:pt x="0" y="1645793"/>
                                </a:moveTo>
                                <a:lnTo>
                                  <a:pt x="2182368" y="1645793"/>
                                </a:lnTo>
                                <a:lnTo>
                                  <a:pt x="2182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AB064" id="Group 189699" o:spid="_x0000_s1299" style="position:absolute;left:0;text-align:left;margin-left:40.9pt;margin-top:-.05pt;width:171.8pt;height:129.55pt;z-index:251670528;mso-position-horizontal-relative:margin;mso-position-vertical-relative:text" coordsize="21823,164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">
                <v:rect id="Rectangle 16165" o:spid="_x0000_s1300" style="position:absolute;left:5230;top:1615;width:7525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LqsQA&#10;AADeAAAADwAAAGRycy9kb3ducmV2LnhtbERPS4vCMBC+C/6HMII3TRUsWo0iPtDjrgrqbWjGtthM&#10;ShNtd3/9ZmFhb/PxPWexak0p3lS7wrKC0TACQZxaXXCm4HLeD6YgnEfWWFomBV/kYLXsdhaYaNvw&#10;J71PPhMhhF2CCnLvq0RKl+Zk0A1tRRy4h60N+gDrTOoamxBuSjmOolgaLDg05FjRJqf0eXoZBYdp&#10;tb4d7XeTlbv74fpxnW3PM69Uv9eu5yA8tf5f/Oc+6jA/HsU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0C6r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Алкоголь</w:t>
                        </w:r>
                      </w:p>
                    </w:txbxContent>
                  </v:textbox>
                </v:rect>
                <v:rect id="Rectangle 16166" o:spid="_x0000_s1301" style="position:absolute;left:11259;top:1615;width:979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V3cMA&#10;AADeAAAADwAAAGRycy9kb3ducmV2LnhtbERPS4vCMBC+L+x/CLPgbU31ULRrFNlV9OgL6t6GZmyL&#10;zaQ00VZ/vREEb/PxPWcy60wlrtS40rKCQT8CQZxZXXKu4LBffo9AOI+ssbJMCm7kYDb9/Jhgom3L&#10;W7rufC5CCLsEFRTe14mULivIoOvbmjhwJ9sY9AE2udQNtiHcVHIYRbE0WHJoKLCm34Ky8+5iFKxG&#10;9fy4tvc2rxb/q3STjv/2Y69U76ub/4Dw1Pm3+OVe6zA/HsQxPN8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aV3cMAAADeAAAADwAAAAAAAAAAAAAAAACYAgAAZHJzL2Rv&#10;d25yZXYueG1sUEsFBgAAAAAEAAQA9QAAAIgDAAAAAA=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–</w:t>
                        </w:r>
                      </w:p>
                    </w:txbxContent>
                  </v:textbox>
                </v:rect>
                <v:rect id="Rectangle 16167" o:spid="_x0000_s1302" style="position:absolute;left:12367;top:1615;width:5645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wRsQA&#10;AADeAAAADwAAAGRycy9kb3ducmV2LnhtbERPS4vCMBC+C/6HMMLeNNVDV6tRxAd6dFVQb0MztsVm&#10;Uppou/vrzcLC3ubje85s0ZpSvKh2hWUFw0EEgji1uuBMwfm07Y9BOI+ssbRMCr7JwWLe7cww0bbh&#10;L3odfSZCCLsEFeTeV4mULs3JoBvYijhwd1sb9AHWmdQ1NiHclHIURbE0WHBoyLGiVU7p4/g0Cnbj&#10;annd258mKze33eVwmaxPE6/UR69dTkF4av2/+M+912F+PIw/4fedcIO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MEb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это яд!</w:t>
                        </w:r>
                      </w:p>
                    </w:txbxContent>
                  </v:textbox>
                </v:rect>
                <v:shape id="Picture 16168" o:spid="_x0000_s1303" type="#_x0000_t75" style="position:absolute;left:3574;top:3882;width:15204;height:10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T8zIAAAA3gAAAA8AAABkcnMvZG93bnJldi54bWxEj09rwkAQxe+FfodlCr3VjS2EGl1FWgp6&#10;6ME/IN7G3TGJZmdDdmvSb985CL3N8N6895vZYvCNulEX68AGxqMMFLENrubSwH739fIOKiZkh01g&#10;MvBLERbzx4cZFi70vKHbNpVKQjgWaKBKqS20jrYij3EUWmLRzqHzmGTtSu067CXcN/o1y3LtsWZp&#10;qLClj4rsdfvjDdjvbP12jBd70qvh83roJ/1hPTHm+WlYTkElGtK/+X69coKfj3PhlXdkBj3/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aU/MyAAAAN4AAAAPAAAAAAAAAAAA&#10;AAAAAJ8CAABkcnMvZG93bnJldi54bWxQSwUGAAAAAAQABAD3AAAAlAMAAAAA&#10;">
                  <v:imagedata r:id="rId60" o:title=""/>
                </v:shape>
                <v:shape id="Shape 16169" o:spid="_x0000_s1304" style="position:absolute;width:21823;height:16457;visibility:visible;mso-wrap-style:square;v-text-anchor:top" coordsize="2182368,1645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QpMMA&#10;AADeAAAADwAAAGRycy9kb3ducmV2LnhtbERPzWrCQBC+C32HZQq96cZCo6auEqQWexKNDzBkx2xo&#10;djZmV5O+vSsUvM3H9zvL9WAbcaPO144VTCcJCOLS6ZorBadiO56D8AFZY+OYFPyRh/XqZbTETLue&#10;D3Q7hkrEEPYZKjAhtJmUvjRk0U9cSxy5s+sshgi7SuoO+xhuG/meJKm0WHNsMNjSxlD5e7xaBR+7&#10;frbPzeV8+MGvop6777yYWaXeXof8E0SgITzF/+6djvPTabqAx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YQpMMAAADeAAAADwAAAAAAAAAAAAAAAACYAgAAZHJzL2Rv&#10;d25yZXYueG1sUEsFBgAAAAAEAAQA9QAAAIgDAAAAAA==&#10;" path="m,1645793r2182368,l2182368,,,,,1645793xe" filled="f">
                  <v:stroke miterlimit="83231f" joinstyle="miter" endcap="round"/>
                  <v:path arrowok="t" textboxrect="0,0,2182368,1645793"/>
                </v:shape>
                <w10:wrap anchorx="margin"/>
              </v:group>
            </w:pict>
          </mc:Fallback>
        </mc:AlternateContent>
      </w:r>
      <w:r w:rsidR="00EC7F88">
        <w:t xml:space="preserve"> </w:t>
      </w: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1" w:author="Григорий" w:date="2017-01-29T19:40:00Z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54E2931" wp14:editId="528F417F">
                <wp:simplePos x="0" y="0"/>
                <wp:positionH relativeFrom="margin">
                  <wp:posOffset>2787015</wp:posOffset>
                </wp:positionH>
                <wp:positionV relativeFrom="paragraph">
                  <wp:posOffset>5080</wp:posOffset>
                </wp:positionV>
                <wp:extent cx="2181860" cy="1638935"/>
                <wp:effectExtent l="0" t="0" r="66040" b="18415"/>
                <wp:wrapNone/>
                <wp:docPr id="189698" name="Group 189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1638935"/>
                          <a:chOff x="0" y="0"/>
                          <a:chExt cx="2182368" cy="1639443"/>
                        </a:xfrm>
                      </wpg:grpSpPr>
                      <wps:wsp>
                        <wps:cNvPr id="16158" name="Rectangle 16158"/>
                        <wps:cNvSpPr/>
                        <wps:spPr>
                          <a:xfrm>
                            <a:off x="160995" y="92675"/>
                            <a:ext cx="685510" cy="15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Алкоголь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9" name="Rectangle 16159"/>
                        <wps:cNvSpPr/>
                        <wps:spPr>
                          <a:xfrm>
                            <a:off x="676352" y="71289"/>
                            <a:ext cx="53524" cy="17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0" name="Rectangle 16160"/>
                        <wps:cNvSpPr/>
                        <wps:spPr>
                          <a:xfrm>
                            <a:off x="750345" y="92675"/>
                            <a:ext cx="1738125" cy="15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это вещество, которое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1" name="Rectangle 16161"/>
                        <wps:cNvSpPr/>
                        <wps:spPr>
                          <a:xfrm>
                            <a:off x="163890" y="237392"/>
                            <a:ext cx="2469926" cy="15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содержится в спиртных напитках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2" name="Picture 161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74338" y="386758"/>
                            <a:ext cx="1400196" cy="107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3" name="Shape 16163"/>
                        <wps:cNvSpPr/>
                        <wps:spPr>
                          <a:xfrm>
                            <a:off x="0" y="0"/>
                            <a:ext cx="2182368" cy="163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639443">
                                <a:moveTo>
                                  <a:pt x="0" y="1639443"/>
                                </a:moveTo>
                                <a:lnTo>
                                  <a:pt x="2182368" y="1639443"/>
                                </a:lnTo>
                                <a:lnTo>
                                  <a:pt x="2182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E2931" id="Group 189698" o:spid="_x0000_s1305" style="position:absolute;left:0;text-align:left;margin-left:219.45pt;margin-top:.4pt;width:171.8pt;height:129.05pt;z-index:251671552;mso-position-horizontal-relative:margin;mso-position-vertical-relative:text" coordsize="21823,16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">
                <v:rect id="Rectangle 16158" o:spid="_x0000_s1306" style="position:absolute;left:1609;top:926;width:6856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uicgA&#10;AADeAAAADwAAAGRycy9kb3ducmV2LnhtbESPQWvCQBCF70L/wzKF3nRjoaJpNiLaosdWBe1tyE6T&#10;0OxsyG5N9Nd3DgVvM7w3732TLQfXqAt1ofZsYDpJQBEX3tZcGjge3sdzUCEiW2w8k4ErBVjmD6MM&#10;U+t7/qTLPpZKQjikaKCKsU21DkVFDsPEt8SiffvOYZS1K7XtsJdw1+jnJJlphzVLQ4UtrSsqfva/&#10;zsB23q7OO3/ry+bta3v6OC02h0U05ulxWL2CijTEu/n/emcFfzZ9E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2W6J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Алкоголь</w:t>
                        </w:r>
                      </w:p>
                    </w:txbxContent>
                  </v:textbox>
                </v:rect>
                <v:rect id="Rectangle 16159" o:spid="_x0000_s1307" style="position:absolute;left:6763;top:712;width:535;height:1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LEs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Dz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yxL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16160" o:spid="_x0000_s1308" style="position:absolute;left:7503;top:926;width:17381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oMscA&#10;AADeAAAADwAAAGRycy9kb3ducmV2LnhtbESPzW7CQAyE75V4h5WRuJUNPUSQsiAEreBYfiTozcq6&#10;SdSsN8puSejT4wMSN1sez8w3X/auVldqQ+XZwGScgCLOva24MHA6fr5OQYWIbLH2TAZuFGC5GLzM&#10;MbO+4z1dD7FQYsIhQwNljE2mdchLchjGviGW249vHUZZ20LbFjsxd7V+S5JUO6xYEkpsaF1S/nv4&#10;cwa202Z12fn/rqg/vrfnr/Nsc5xFY0bDfvUOKlIfn+LH985K/XSSCo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DqDL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это вещество, которое </w:t>
                        </w:r>
                      </w:p>
                    </w:txbxContent>
                  </v:textbox>
                </v:rect>
                <v:rect id="Rectangle 16161" o:spid="_x0000_s1309" style="position:absolute;left:1638;top:2373;width:24700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NqcQA&#10;AADeAAAADwAAAGRycy9kb3ducmV2LnhtbERPTavCMBC8C/6HsII3TfUgWo0ifqDH91RQb0uztsVm&#10;U5po6/v1L4Igc9lldmZ2ZovGFOJJlcstKxj0IxDEidU5pwpOx21vDMJ5ZI2FZVLwIgeLebs1w1jb&#10;mn/pefCpCCbsYlSQeV/GUrokI4Oub0viwN1sZdCHtUqlrrAO5qaQwygaSYM5h4QMS1pllNwPD6Ng&#10;Ny6Xl739q9Nic92df86T9XHilep2muUUhKfGf48/6r0O748C4F0nz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Dan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содержится в спиртных напитках</w:t>
                        </w:r>
                      </w:p>
                    </w:txbxContent>
                  </v:textbox>
                </v:rect>
                <v:shape id="Picture 16162" o:spid="_x0000_s1310" type="#_x0000_t75" style="position:absolute;left:3743;top:3867;width:14002;height:1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gOi/CAAAA3gAAAA8AAABkcnMvZG93bnJldi54bWxET0uLwjAQvgv7H8IseNPUCkW6RnFXFG/i&#10;A9njkIxttZmUJmr990ZY2Nt8fM+Zzjtbizu1vnKsYDRMQBBrZyouFBwPq8EEhA/IBmvHpOBJHuaz&#10;j94Uc+MevKP7PhQihrDPUUEZQpNL6XVJFv3QNcSRO7vWYoiwLaRp8RHDbS3TJMmkxYpjQ4kN/ZSk&#10;r/ubVfBdFweN/pT655ia3/VlstsutVL9z27xBSJQF/7Ff+6NifOzUZbC+514g5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4DovwgAAAN4AAAAPAAAAAAAAAAAAAAAAAJ8C&#10;AABkcnMvZG93bnJldi54bWxQSwUGAAAAAAQABAD3AAAAjgMAAAAA&#10;">
                  <v:imagedata r:id="rId62" o:title=""/>
                </v:shape>
                <v:shape id="Shape 16163" o:spid="_x0000_s1311" style="position:absolute;width:21823;height:16394;visibility:visible;mso-wrap-style:square;v-text-anchor:top" coordsize="2182368,1639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qKcIA&#10;AADeAAAADwAAAGRycy9kb3ducmV2LnhtbERP24rCMBB9X9h/CLOwb2vaFYpUo6iL4Nt6+4ChGZvS&#10;ZlKbWNu/3ywIvs3hXGexGmwjeup85VhBOklAEBdOV1wquJx3XzMQPiBrbByTgpE8rJbvbwvMtXvw&#10;kfpTKEUMYZ+jAhNCm0vpC0MW/cS1xJG7us5iiLArpe7wEcNtI7+TJJMWK44NBlvaGirq090qONQm&#10;O/JYt+MuvW363+nG/PRGqc+PYT0HEWgIL/HTvddxfpZmU/h/J9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qopwgAAAN4AAAAPAAAAAAAAAAAAAAAAAJgCAABkcnMvZG93&#10;bnJldi54bWxQSwUGAAAAAAQABAD1AAAAhwMAAAAA&#10;" path="m,1639443r2182368,l2182368,,,,,1639443xe" filled="f">
                  <v:stroke miterlimit="83231f" joinstyle="miter" endcap="round"/>
                  <v:path arrowok="t" textboxrect="0,0,2182368,1639443"/>
                </v:shape>
                <w10:wrap anchorx="margin"/>
              </v:group>
            </w:pict>
          </mc:Fallback>
        </mc:AlternateContent>
      </w: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2" w:author="Григорий" w:date="2017-01-29T19:40:00Z"/>
        </w:rPr>
      </w:pP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3" w:author="Григорий" w:date="2017-01-29T19:40:00Z"/>
        </w:rPr>
      </w:pP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4" w:author="Григорий" w:date="2017-01-29T19:40:00Z"/>
        </w:rPr>
      </w:pP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5" w:author="Григорий" w:date="2017-01-29T19:40:00Z"/>
        </w:rPr>
      </w:pP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6" w:author="Григорий" w:date="2017-01-29T19:40:00Z"/>
        </w:rPr>
      </w:pP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7" w:author="Григорий" w:date="2017-01-29T19:40:00Z"/>
        </w:rPr>
      </w:pPr>
    </w:p>
    <w:p w:rsidR="00CA0D76" w:rsidRDefault="00CA0D76" w:rsidP="00EC7F88">
      <w:pPr>
        <w:spacing w:after="24" w:line="259" w:lineRule="auto"/>
        <w:ind w:left="288" w:right="0" w:firstLine="0"/>
        <w:jc w:val="left"/>
        <w:rPr>
          <w:ins w:id="448" w:author="Григорий" w:date="2017-01-29T19:40:00Z"/>
        </w:rPr>
      </w:pPr>
    </w:p>
    <w:p w:rsidR="00CA0D76" w:rsidRDefault="00CA0D76" w:rsidP="00EC7F88">
      <w:pPr>
        <w:spacing w:after="24" w:line="259" w:lineRule="auto"/>
        <w:ind w:left="288" w:right="0" w:firstLine="0"/>
        <w:jc w:val="left"/>
      </w:pPr>
    </w:p>
    <w:p w:rsidR="008D2807" w:rsidRDefault="008D2807" w:rsidP="00EC7F88">
      <w:pPr>
        <w:spacing w:after="0" w:line="259" w:lineRule="auto"/>
        <w:ind w:left="10" w:right="51" w:hanging="10"/>
        <w:jc w:val="right"/>
        <w:rPr>
          <w:b/>
          <w:u w:val="single" w:color="000000"/>
        </w:rPr>
      </w:pPr>
    </w:p>
    <w:p w:rsidR="008D2807" w:rsidRDefault="008D2807" w:rsidP="00EC7F88">
      <w:pPr>
        <w:spacing w:after="0" w:line="259" w:lineRule="auto"/>
        <w:ind w:left="10" w:right="51" w:hanging="10"/>
        <w:jc w:val="right"/>
        <w:rPr>
          <w:b/>
          <w:u w:val="single" w:color="000000"/>
        </w:rPr>
      </w:pPr>
    </w:p>
    <w:p w:rsidR="008D2807" w:rsidRDefault="008D2807" w:rsidP="00EC7F88">
      <w:pPr>
        <w:spacing w:after="0" w:line="259" w:lineRule="auto"/>
        <w:ind w:left="10" w:right="51" w:hanging="10"/>
        <w:jc w:val="right"/>
        <w:rPr>
          <w:b/>
          <w:u w:val="single" w:color="000000"/>
        </w:rPr>
      </w:pPr>
    </w:p>
    <w:p w:rsidR="00EC7F88" w:rsidRDefault="00EC7F88" w:rsidP="00EC7F88">
      <w:pPr>
        <w:spacing w:after="0" w:line="259" w:lineRule="auto"/>
        <w:ind w:left="10" w:right="51" w:hanging="10"/>
        <w:jc w:val="right"/>
      </w:pPr>
      <w:del w:id="449" w:author="Григорий" w:date="2017-01-29T19:41:00Z">
        <w:r w:rsidDel="00CA0D76">
          <w:rPr>
            <w:b/>
            <w:u w:val="single" w:color="000000"/>
          </w:rPr>
          <w:lastRenderedPageBreak/>
          <w:delText>в )</w:delText>
        </w:r>
      </w:del>
      <w:ins w:id="450" w:author="Григорий" w:date="2017-01-29T19:41:00Z">
        <w:r w:rsidR="00CA0D76">
          <w:rPr>
            <w:b/>
            <w:u w:val="single" w:color="000000"/>
          </w:rPr>
          <w:t>в)</w:t>
        </w:r>
      </w:ins>
      <w:ins w:id="451" w:author="Григорий" w:date="2017-01-29T19:40:00Z">
        <w:r w:rsidR="00CA0D76">
          <w:rPr>
            <w:b/>
            <w:u w:val="single" w:color="000000"/>
          </w:rPr>
          <w:t xml:space="preserve"> </w:t>
        </w:r>
      </w:ins>
      <w:r>
        <w:rPr>
          <w:b/>
          <w:u w:val="single" w:color="000000"/>
        </w:rPr>
        <w:t>Это интересно!</w:t>
      </w:r>
      <w:r>
        <w:t xml:space="preserve"> </w:t>
      </w:r>
      <w:ins w:id="452" w:author="Григорий" w:date="2017-01-29T19:41:00Z">
        <w:r w:rsidR="00CA0D76">
          <w:t xml:space="preserve"> </w:t>
        </w:r>
      </w:ins>
      <w:r>
        <w:t xml:space="preserve">АЛКОГОЛЬ – это вещество, которое содержится в спиртных напитках.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Само название «АЛКОГОЛЬ» происходит от арабского «АЛЬ – КОГОЛЬ», что означает «одурманивающий». В V – VII веках арабы научились получать спирт, с помощью которого стали </w:t>
      </w:r>
      <w:r>
        <w:tab/>
        <w:t xml:space="preserve">изготовлять </w:t>
      </w:r>
      <w:r>
        <w:tab/>
        <w:t xml:space="preserve">различные </w:t>
      </w:r>
      <w:r>
        <w:tab/>
        <w:t xml:space="preserve">напитки, </w:t>
      </w:r>
      <w:r>
        <w:tab/>
        <w:t xml:space="preserve">получившие впоследствии </w:t>
      </w:r>
      <w:r>
        <w:tab/>
        <w:t xml:space="preserve">название </w:t>
      </w:r>
      <w:r>
        <w:tab/>
        <w:t xml:space="preserve">алкогольных. </w:t>
      </w:r>
      <w:r>
        <w:tab/>
        <w:t xml:space="preserve">Основой </w:t>
      </w:r>
      <w:r>
        <w:tab/>
        <w:t xml:space="preserve">всех алкогольных напитков является винный, или этиловый, спирт, который и вызывает состояние опьянения. </w:t>
      </w:r>
    </w:p>
    <w:p w:rsidR="00EC7F88" w:rsidRDefault="00EC7F88" w:rsidP="00EC7F88">
      <w:pPr>
        <w:spacing w:after="12" w:line="267" w:lineRule="auto"/>
        <w:ind w:left="0" w:right="55" w:firstLine="288"/>
        <w:jc w:val="left"/>
      </w:pPr>
      <w:r>
        <w:t xml:space="preserve"> АЛКОГОЛЬ – это универсальное средство, которое способно человека разумного превратить в безрассудное существо. </w:t>
      </w:r>
      <w:r>
        <w:tab/>
        <w:t xml:space="preserve">Разрушение </w:t>
      </w:r>
      <w:r>
        <w:tab/>
        <w:t xml:space="preserve">личности </w:t>
      </w:r>
      <w:r>
        <w:tab/>
        <w:t xml:space="preserve">у </w:t>
      </w:r>
      <w:r>
        <w:tab/>
        <w:t xml:space="preserve">взрослого, </w:t>
      </w:r>
    </w:p>
    <w:p w:rsidR="00EC7F88" w:rsidRDefault="00EC7F88" w:rsidP="00EC7F88">
      <w:pPr>
        <w:ind w:left="9" w:right="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0CA7BD" wp14:editId="448BAE4A">
                <wp:simplePos x="0" y="0"/>
                <wp:positionH relativeFrom="column">
                  <wp:posOffset>4222496</wp:posOffset>
                </wp:positionH>
                <wp:positionV relativeFrom="paragraph">
                  <wp:posOffset>-1754755</wp:posOffset>
                </wp:positionV>
                <wp:extent cx="2182368" cy="3553968"/>
                <wp:effectExtent l="0" t="0" r="0" b="0"/>
                <wp:wrapSquare wrapText="bothSides"/>
                <wp:docPr id="188530" name="Group 188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368" cy="3553968"/>
                          <a:chOff x="0" y="0"/>
                          <a:chExt cx="2182368" cy="3553968"/>
                        </a:xfrm>
                      </wpg:grpSpPr>
                      <wps:wsp>
                        <wps:cNvPr id="16299" name="Rectangle 16299"/>
                        <wps:cNvSpPr/>
                        <wps:spPr>
                          <a:xfrm>
                            <a:off x="397048" y="160971"/>
                            <a:ext cx="754886" cy="16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Наркотик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0" name="Rectangle 16300"/>
                        <wps:cNvSpPr/>
                        <wps:spPr>
                          <a:xfrm>
                            <a:off x="1002174" y="160971"/>
                            <a:ext cx="97927" cy="16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1" name="Rectangle 16301"/>
                        <wps:cNvSpPr/>
                        <wps:spPr>
                          <a:xfrm>
                            <a:off x="1113615" y="160971"/>
                            <a:ext cx="895789" cy="16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это смерть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2" name="Picture 1630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15405" y="386765"/>
                            <a:ext cx="1952278" cy="1073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03" name="Shape 16303"/>
                        <wps:cNvSpPr/>
                        <wps:spPr>
                          <a:xfrm>
                            <a:off x="0" y="0"/>
                            <a:ext cx="2182368" cy="163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639443">
                                <a:moveTo>
                                  <a:pt x="0" y="1639443"/>
                                </a:moveTo>
                                <a:lnTo>
                                  <a:pt x="2182368" y="1639443"/>
                                </a:lnTo>
                                <a:lnTo>
                                  <a:pt x="2182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5" name="Rectangle 16305"/>
                        <wps:cNvSpPr/>
                        <wps:spPr>
                          <a:xfrm>
                            <a:off x="406456" y="2075497"/>
                            <a:ext cx="617154" cy="165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Смерть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" name="Rectangle 16306"/>
                        <wps:cNvSpPr/>
                        <wps:spPr>
                          <a:xfrm>
                            <a:off x="907376" y="2075497"/>
                            <a:ext cx="1207184" cy="165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на конце иглы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7" name="Picture 1630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7520" y="2301272"/>
                            <a:ext cx="1570193" cy="107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08" name="Shape 16308"/>
                        <wps:cNvSpPr/>
                        <wps:spPr>
                          <a:xfrm>
                            <a:off x="0" y="1914525"/>
                            <a:ext cx="2182368" cy="163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639443">
                                <a:moveTo>
                                  <a:pt x="0" y="1639443"/>
                                </a:moveTo>
                                <a:lnTo>
                                  <a:pt x="2182368" y="1639443"/>
                                </a:lnTo>
                                <a:lnTo>
                                  <a:pt x="2182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CA7BD" id="Group 188530" o:spid="_x0000_s1312" style="position:absolute;left:0;text-align:left;margin-left:332.5pt;margin-top:-138.15pt;width:171.85pt;height:279.85pt;z-index:251672576;mso-position-horizontal-relative:text;mso-position-vertical-relative:text" coordsize="21823,355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">
                <v:rect id="Rectangle 16299" o:spid="_x0000_s1313" style="position:absolute;left:3970;top:1609;width:7549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Q9MQA&#10;AADeAAAADwAAAGRycy9kb3ducmV2LnhtbERPS4vCMBC+C/sfwix401QPYrtGEXXRo4+F7t6GZmyL&#10;zaQ0WVv99UYQvM3H95zZojOVuFLjSssKRsMIBHFmdcm5gp/T92AKwnlkjZVlUnAjB4v5R2+GibYt&#10;H+h69LkIIewSVFB4XydSuqwgg25oa+LAnW1j0AfY5FI32IZwU8lxFE2kwZJDQ4E1rQrKLsd/o2A7&#10;rZe/O3tv82rzt033abw+xV6p/me3/ALhqfNv8cu902H+ZBz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EPT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Наркотик</w:t>
                        </w:r>
                      </w:p>
                    </w:txbxContent>
                  </v:textbox>
                </v:rect>
                <v:rect id="Rectangle 16300" o:spid="_x0000_s1314" style="position:absolute;left:10021;top:1609;width:980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jc8cA&#10;AADeAAAADwAAAGRycy9kb3ducmV2LnhtbESPQWvCQBCF74L/YRmhN93Ygmh0FdGKHlstqLchOybB&#10;7GzIribtr+8cCr3NMG/ee99i1blKPakJpWcD41ECijjztuTcwNdpN5yCChHZYuWZDHxTgNWy31tg&#10;an3Ln/Q8xlyJCYcUDRQx1qnWISvIYRj5mlhuN984jLI2ubYNtmLuKv2aJBPtsGRJKLCmTUHZ/fhw&#10;BvbTen05+J82r96v+/PHebY9zaIxL4NuPQcVqYv/4r/vg5X6k7d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YI3PHAAAA3gAAAA8AAAAAAAAAAAAAAAAAmAIAAGRy&#10;cy9kb3ducmV2LnhtbFBLBQYAAAAABAAEAPUAAACM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–</w:t>
                        </w:r>
                      </w:p>
                    </w:txbxContent>
                  </v:textbox>
                </v:rect>
                <v:rect id="Rectangle 16301" o:spid="_x0000_s1315" style="position:absolute;left:11136;top:1609;width:8958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G6M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NlrPI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Ibo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это смерть</w:t>
                        </w:r>
                      </w:p>
                    </w:txbxContent>
                  </v:textbox>
                </v:rect>
                <v:shape id="Picture 16302" o:spid="_x0000_s1316" type="#_x0000_t75" style="position:absolute;left:1154;top:3867;width:19522;height:1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yqfGAAAA3gAAAA8AAABkcnMvZG93bnJldi54bWxET9tqwkAQfS/4D8sUfJG6MQWxqatIUWgf&#10;lDb6AUN2TILZ2TS75tKvdwWhb3M411mue1OJlhpXWlYwm0YgiDOrS84VnI67lwUI55E1VpZJwUAO&#10;1qvR0xITbTv+oTb1uQgh7BJUUHhfJ1K6rCCDbmpr4sCdbWPQB9jkUjfYhXBTyTiK5tJgyaGhwJo+&#10;Csou6dUo6GZfp8lQtun3+XC4xNvft79hsldq/Nxv3kF46v2/+OH+1GH+/DWK4f5OuEG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LKp8YAAADeAAAADwAAAAAAAAAAAAAA&#10;AACfAgAAZHJzL2Rvd25yZXYueG1sUEsFBgAAAAAEAAQA9wAAAJIDAAAAAA==&#10;">
                  <v:imagedata r:id="rId65" o:title=""/>
                </v:shape>
                <v:shape id="Shape 16303" o:spid="_x0000_s1317" style="position:absolute;width:21823;height:16394;visibility:visible;mso-wrap-style:square;v-text-anchor:top" coordsize="2182368,1639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haMIA&#10;AADeAAAADwAAAGRycy9kb3ducmV2LnhtbERP24rCMBB9X9h/CLOwb2vqFopUo6iL4Nt6+4ChGZvS&#10;ZlKbWNu/3ywIvs3hXGexGmwjeup85VjBdJKAIC6crrhUcDnvvmYgfEDW2DgmBSN5WC3f3xaYa/fg&#10;I/WnUIoYwj5HBSaENpfSF4Ys+olriSN3dZ3FEGFXSt3hI4bbRn4nSSYtVhwbDLa0NVTUp7tVcKhN&#10;duSxbsfd9Lbpf9ON+emNUp8fw3oOItAQXuKne6/j/CxNUvh/J9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SFowgAAAN4AAAAPAAAAAAAAAAAAAAAAAJgCAABkcnMvZG93&#10;bnJldi54bWxQSwUGAAAAAAQABAD1AAAAhwMAAAAA&#10;" path="m,1639443r2182368,l2182368,,,,,1639443xe" filled="f">
                  <v:stroke miterlimit="83231f" joinstyle="miter" endcap="round"/>
                  <v:path arrowok="t" textboxrect="0,0,2182368,1639443"/>
                </v:shape>
                <v:rect id="Rectangle 16305" o:spid="_x0000_s1318" style="position:absolute;left:4064;top:20754;width:6172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A68UA&#10;AADeAAAADwAAAGRycy9kb3ducmV2LnhtbERPTWvCQBC9F/wPywi91Y2WBk1dRbQlObZR0N6G7JgE&#10;s7MhuzXRX98tFHqbx/uc5XowjbhS52rLCqaTCARxYXXNpYLD/v1pDsJ5ZI2NZVJwIwfr1ehhiYm2&#10;PX/SNfelCCHsElRQed8mUrqiIoNuYlviwJ1tZ9AH2JVSd9iHcNPIWRTF0mDNoaHClrYVFZf82yhI&#10;5+3mlNl7XzZvX+nx47jY7RdeqcfxsHkF4Wnw/+I/d6bD/Pg5e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4Dr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Смерть</w:t>
                        </w:r>
                      </w:p>
                    </w:txbxContent>
                  </v:textbox>
                </v:rect>
                <v:rect id="Rectangle 16306" o:spid="_x0000_s1319" style="position:absolute;left:9073;top:20754;width:12072;height:1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enMUA&#10;AADe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oh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R6c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на конце иглы </w:t>
                        </w:r>
                      </w:p>
                    </w:txbxContent>
                  </v:textbox>
                </v:rect>
                <v:shape id="Picture 16307" o:spid="_x0000_s1320" type="#_x0000_t75" style="position:absolute;left:2375;top:23012;width:15702;height:10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jlrGAAAA3gAAAA8AAABkcnMvZG93bnJldi54bWxET01rwkAQvQv9D8sUepFmo4VU06xSBKGH&#10;qo310NyG7DQJZmdDdqvpv3cFwds83udky8G04kS9aywrmEQxCOLS6oYrBYfv9fMMhPPIGlvLpOCf&#10;HCwXD6MMU23PnNNp7ysRQtilqKD2vkuldGVNBl1kO+LA/dreoA+wr6Tu8RzCTSuncZxIgw2Hhho7&#10;WtVUHvd/RkFX7L5+kqKYF7NpzqvhuPncjr1ST4/D+xsIT4O/i2/uDx3mJy/xK1zfCTfI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+OWsYAAADeAAAADwAAAAAAAAAAAAAA&#10;AACfAgAAZHJzL2Rvd25yZXYueG1sUEsFBgAAAAAEAAQA9wAAAJIDAAAAAA==&#10;">
                  <v:imagedata r:id="rId66" o:title=""/>
                </v:shape>
                <v:shape id="Shape 16308" o:spid="_x0000_s1321" style="position:absolute;top:19145;width:21823;height:16394;visibility:visible;mso-wrap-style:square;v-text-anchor:top" coordsize="2182368,1639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zGcUA&#10;AADeAAAADwAAAGRycy9kb3ducmV2LnhtbESPzWrDQAyE74W+w6JCb/U6DZjiZhOahEBvzd8DCK/q&#10;NfZqXe/Wsd++OgR6k5jRzKfVZvKdGmmITWADiywHRVwF23Bt4Ho5vLyBignZYheYDMwUYbN+fFhh&#10;acONTzSeU60khGOJBlxKfal1rBx5jFnoiUX7DoPHJOtQazvgTcJ9p1/zvNAeG5YGhz3tHFXt+dcb&#10;OLauOPHc9vNh8bMdv5Zbtx+dMc9P08c7qERT+jffrz+t4BfLXHjlHZ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bMZxQAAAN4AAAAPAAAAAAAAAAAAAAAAAJgCAABkcnMv&#10;ZG93bnJldi54bWxQSwUGAAAAAAQABAD1AAAAigMAAAAA&#10;" path="m,1639443r2182368,l2182368,,,,,1639443xe" filled="f">
                  <v:stroke miterlimit="83231f" joinstyle="miter" endcap="round"/>
                  <v:path arrowok="t" textboxrect="0,0,2182368,1639443"/>
                </v:shape>
                <w10:wrap type="square"/>
              </v:group>
            </w:pict>
          </mc:Fallback>
        </mc:AlternateContent>
      </w:r>
      <w:r>
        <w:t xml:space="preserve">злоупотребляющего алкоголем, происходит в среднем через 10 лет, в тоже время у ребенка такие изменения происходят через 3 - </w:t>
      </w:r>
      <w:proofErr w:type="gramStart"/>
      <w:r>
        <w:t>4  года</w:t>
      </w:r>
      <w:proofErr w:type="gramEnd"/>
      <w:r>
        <w:t>.  Что такое наркотики</w:t>
      </w:r>
      <w:r>
        <w:rPr>
          <w:b/>
          <w:i/>
        </w:rPr>
        <w:t>? (слайд 27)</w:t>
      </w:r>
      <w:r>
        <w:t xml:space="preserve"> </w:t>
      </w:r>
      <w:r>
        <w:rPr>
          <w:b/>
          <w:i/>
        </w:rPr>
        <w:t xml:space="preserve">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Говоря о вредных привычках, нужно вспомнить ещё одну страшную беду нашей жизни – наркотики. У наркоманов снижаются умственные способности, ухудшается память, резко падает трудоспособность. </w:t>
      </w:r>
      <w:r>
        <w:rPr>
          <w:b/>
          <w:i/>
        </w:rPr>
        <w:t>(слайд 28)</w:t>
      </w:r>
      <w:r>
        <w:t xml:space="preserve"> </w:t>
      </w:r>
      <w:r>
        <w:rPr>
          <w:b/>
          <w:i/>
        </w:rPr>
        <w:t xml:space="preserve"> </w:t>
      </w:r>
    </w:p>
    <w:p w:rsidR="00EC7F88" w:rsidRDefault="00EC7F88" w:rsidP="00EC7F88">
      <w:pPr>
        <w:spacing w:after="23" w:line="259" w:lineRule="auto"/>
        <w:ind w:left="288" w:right="0" w:firstLine="0"/>
        <w:jc w:val="left"/>
      </w:pPr>
      <w:r>
        <w:t xml:space="preserve"> </w:t>
      </w:r>
    </w:p>
    <w:p w:rsidR="008D2807" w:rsidRDefault="00EC7F88" w:rsidP="008D2807">
      <w:pPr>
        <w:ind w:left="4" w:right="55" w:firstLine="288"/>
      </w:pPr>
      <w:r>
        <w:rPr>
          <w:b/>
          <w:u w:val="single" w:color="000000"/>
        </w:rPr>
        <w:t xml:space="preserve"> г) Это интересно!</w:t>
      </w:r>
      <w:r>
        <w:t xml:space="preserve"> </w:t>
      </w:r>
    </w:p>
    <w:p w:rsidR="008D2807" w:rsidRDefault="008D2807" w:rsidP="008D2807">
      <w:pPr>
        <w:ind w:left="4" w:right="55" w:firstLine="288"/>
      </w:pPr>
      <w:r>
        <w:t xml:space="preserve">Наркотики, они очень опасны для здоровья, от наркотической зависимости очень трудно вылечиться. Помните – </w:t>
      </w:r>
      <w:proofErr w:type="gramStart"/>
      <w:r>
        <w:t>наркотики это</w:t>
      </w:r>
      <w:proofErr w:type="gramEnd"/>
      <w:r>
        <w:t xml:space="preserve"> болезнь и гибель человека. </w:t>
      </w:r>
    </w:p>
    <w:p w:rsidR="008D2807" w:rsidRDefault="008D2807" w:rsidP="008D2807">
      <w:pPr>
        <w:ind w:left="4" w:right="55" w:firstLine="288"/>
      </w:pPr>
      <w:r>
        <w:rPr>
          <w:b/>
        </w:rPr>
        <w:t>-Почему люди начинают курить</w:t>
      </w:r>
      <w:r w:rsidRPr="008D2807">
        <w:rPr>
          <w:b/>
        </w:rPr>
        <w:t xml:space="preserve"> </w:t>
      </w:r>
      <w:r>
        <w:rPr>
          <w:b/>
        </w:rPr>
        <w:t>употреблять алкоголь и наркотики?</w:t>
      </w:r>
    </w:p>
    <w:p w:rsidR="008D2807" w:rsidRDefault="008D2807" w:rsidP="008D2807">
      <w:pPr>
        <w:ind w:left="4" w:right="55" w:firstLine="28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80EB6C" wp14:editId="6BD4442E">
                <wp:simplePos x="0" y="0"/>
                <wp:positionH relativeFrom="column">
                  <wp:posOffset>251460</wp:posOffset>
                </wp:positionH>
                <wp:positionV relativeFrom="paragraph">
                  <wp:posOffset>15240</wp:posOffset>
                </wp:positionV>
                <wp:extent cx="3390265" cy="926465"/>
                <wp:effectExtent l="0" t="0" r="0" b="0"/>
                <wp:wrapSquare wrapText="bothSides"/>
                <wp:docPr id="188705" name="Group 188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265" cy="926465"/>
                          <a:chOff x="0" y="0"/>
                          <a:chExt cx="3390886" cy="927046"/>
                        </a:xfrm>
                      </wpg:grpSpPr>
                      <pic:pic xmlns:pic="http://schemas.openxmlformats.org/drawingml/2006/picture">
                        <pic:nvPicPr>
                          <pic:cNvPr id="16416" name="Picture 1641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59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7" name="Rectangle 16417"/>
                        <wps:cNvSpPr/>
                        <wps:spPr>
                          <a:xfrm>
                            <a:off x="1233246" y="13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8" name="Picture 1641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14"/>
                            <a:ext cx="820090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9" name="Rectangle 16419"/>
                        <wps:cNvSpPr/>
                        <wps:spPr>
                          <a:xfrm>
                            <a:off x="745185" y="176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0" name="Picture 1642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774"/>
                            <a:ext cx="602628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1" name="Rectangle 16421"/>
                        <wps:cNvSpPr/>
                        <wps:spPr>
                          <a:xfrm>
                            <a:off x="527253" y="354492"/>
                            <a:ext cx="2863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однятия</w:t>
                              </w:r>
                              <w:proofErr w:type="spellEnd"/>
                              <w:r>
                                <w:t xml:space="preserve"> авторитета среди друзей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2" name="Rectangle 16422"/>
                        <wps:cNvSpPr/>
                        <wps:spPr>
                          <a:xfrm>
                            <a:off x="2684348" y="352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3" name="Picture 1642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034"/>
                            <a:ext cx="1090105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4" name="Rectangle 16424"/>
                        <wps:cNvSpPr/>
                        <wps:spPr>
                          <a:xfrm>
                            <a:off x="1011885" y="5274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5" name="Picture 1642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294"/>
                            <a:ext cx="2616835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6" name="Rectangle 16426"/>
                        <wps:cNvSpPr/>
                        <wps:spPr>
                          <a:xfrm>
                            <a:off x="2543886" y="7026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0EB6C" id="Group 188705" o:spid="_x0000_s1322" style="position:absolute;left:0;text-align:left;margin-left:19.8pt;margin-top:1.2pt;width:266.95pt;height:72.95pt;z-index:251673600;mso-position-horizontal-relative:text;mso-position-vertical-relative:text;mso-width-relative:margin;mso-height-relative:margin" coordsize="33908,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">
                <v:shape id="Picture 16416" o:spid="_x0000_s1323" type="#_x0000_t75" style="position:absolute;width:131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NM7FAAAA3gAAAA8AAABkcnMvZG93bnJldi54bWxET01rg0AQvQf6H5Yp9JasKcUEm00oBcEK&#10;OVQDvU7cqUrcWXG3avvrs4VAbvN4n7M7zKYTIw2utaxgvYpAEFdWt1wrOJXpcgvCeWSNnWVS8EsO&#10;DvuHxQ4TbSf+pLHwtQgh7BJU0HjfJ1K6qiGDbmV74sB928GgD3CopR5wCuGmk89RFEuDLYeGBnt6&#10;b6i6FD9GgddfdJ7449L+jedjtknz8rTJlXp6nN9eQXia/V18c2c6zI9f1jH8vxNukP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zTOxQAAAN4AAAAPAAAAAAAAAAAAAAAA&#10;AJ8CAABkcnMvZG93bnJldi54bWxQSwUGAAAAAAQABAD3AAAAkQMAAAAA&#10;">
                  <v:imagedata r:id="rId72" o:title=""/>
                </v:shape>
                <v:rect id="Rectangle 16417" o:spid="_x0000_s1324" style="position:absolute;left:12332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gv8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w0Fv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4L/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18" o:spid="_x0000_s1325" type="#_x0000_t75" style="position:absolute;top:1755;width:82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BMvGAAAA3gAAAA8AAABkcnMvZG93bnJldi54bWxEj0FrwkAQhe+F/odlhN7qJqENNbpKEYT2&#10;ZNWC1yE7JtHsbMiuMf5751DobYb35r1vFqvRtWqgPjSeDaTTBBRx6W3DlYHfw+b1A1SIyBZbz2Tg&#10;TgFWy+enBRbW33hHwz5WSkI4FGigjrErtA5lTQ7D1HfEop187zDK2lfa9niTcNfqLEly7bBhaaix&#10;o3VN5WV/dQby9dlduuO3+0nfs222m22b42ww5mUyfs5BRRrjv/nv+ssKfv6WCq+8IzPo5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4Ey8YAAADeAAAADwAAAAAAAAAAAAAA&#10;AACfAgAAZHJzL2Rvd25yZXYueG1sUEsFBgAAAAAEAAQA9wAAAJIDAAAAAA==&#10;">
                  <v:imagedata r:id="rId73" o:title=""/>
                </v:shape>
                <v:rect id="Rectangle 16419" o:spid="_x0000_s1326" style="position:absolute;left:7451;top:176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RVsQA&#10;AADeAAAADwAAAGRycy9kb3ducmV2LnhtbERPS4vCMBC+C/6HMMLeNFUWsdUo4gM97qqg3oZmbIvN&#10;pDTRdvfXbxYEb/PxPWe2aE0pnlS7wrKC4SACQZxaXXCm4HTc9icgnEfWWFomBT/kYDHvdmaYaNvw&#10;Nz0PPhMhhF2CCnLvq0RKl+Zk0A1sRRy4m60N+gDrTOoamxBuSjmKorE0WHBoyLGiVU7p/fAwCnaT&#10;annZ298mKzfX3fnrHK+PsVfqo9cupyA8tf4tfrn3Oswffw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0Vb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20" o:spid="_x0000_s1327" type="#_x0000_t75" style="position:absolute;top:3507;width:60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srjbIAAAA3gAAAA8AAABkcnMvZG93bnJldi54bWxEj09rAkEMxe8Fv8OQQm91VilSVkextkKh&#10;QvEPeg07cWdxJ7PsjLr20zcHwVtCXt57v8ms87W6UBurwAYG/QwUcRFsxaWB3Xb5+g4qJmSLdWAy&#10;cKMIs2nvaYK5DVde02WTSiUmHHM04FJqcq1j4chj7IeGWG7H0HpMsralti1exdzXephlI+2xYklw&#10;2NDCUXHanL2B1fIv7PY/tfs8+wI/DoPj7evwa8zLczcfg0rUpYf4/v1tpf7obSgAgiMz6O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7K42yAAAAN4AAAAPAAAAAAAAAAAA&#10;AAAAAJ8CAABkcnMvZG93bnJldi54bWxQSwUGAAAAAAQABAD3AAAAlAMAAAAA&#10;">
                  <v:imagedata r:id="rId74" o:title=""/>
                </v:shape>
                <v:rect id="Rectangle 16421" o:spid="_x0000_s1328" style="position:absolute;left:5272;top:3544;width:286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X7c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3uZJ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xft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однятия</w:t>
                        </w:r>
                        <w:proofErr w:type="spellEnd"/>
                        <w:r>
                          <w:t xml:space="preserve"> авторитета среди друзей</w:t>
                        </w:r>
                      </w:p>
                    </w:txbxContent>
                  </v:textbox>
                </v:rect>
                <v:rect id="Rectangle 16422" o:spid="_x0000_s1329" style="position:absolute;left:26843;top:35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Jms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C/34t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iZr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23" o:spid="_x0000_s1330" type="#_x0000_t75" style="position:absolute;top:5260;width:109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4l8rEAAAA3gAAAA8AAABkcnMvZG93bnJldi54bWxET9tqwkAQfS/4D8sIfasbrQ0hukooFASh&#10;4IX2dcyOSTA7G3ZXE/++Kwh9m8O5znI9mFbcyPnGsoLpJAFBXFrdcKXgePh6y0D4gKyxtUwK7uRh&#10;vRq9LDHXtucd3fahEjGEfY4K6hC6XEpf1mTQT2xHHLmzdQZDhK6S2mEfw00rZ0mSSoMNx4YaO/qs&#10;qbzsr0ZBcdpquvxW858sK77TzPXH3Ueh1Ot4KBYgAg3hX/x0b3Scn85n7/B4J9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4l8rEAAAA3gAAAA8AAAAAAAAAAAAAAAAA&#10;nwIAAGRycy9kb3ducmV2LnhtbFBLBQYAAAAABAAEAPcAAACQAwAAAAA=&#10;">
                  <v:imagedata r:id="rId75" o:title=""/>
                </v:shape>
                <v:rect id="Rectangle 16424" o:spid="_x0000_s1331" style="position:absolute;left:10118;top:527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0dcQA&#10;AADeAAAADwAAAGRycy9kb3ducmV2LnhtbERPTYvCMBC9C/6HMMLeNF0R0WoUURc9ql1w9zY0Y1u2&#10;mZQm2uqvN4Kwt3m8z5kvW1OKG9WusKzgcxCBIE6tLjhT8J189ScgnEfWWFomBXdysFx0O3OMtW34&#10;SLeTz0QIYRejgtz7KpbSpTkZdANbEQfuYmuDPsA6k7rGJoSbUg6jaCwNFhwacqxonVP6d7oaBbtJ&#10;tfrZ20eTldvf3flwnm6SqVfqo9euZiA8tf5f/HbvdZg/Hg1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8tHX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25" o:spid="_x0000_s1332" type="#_x0000_t75" style="position:absolute;top:7012;width:261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CffCAAAA3gAAAA8AAABkcnMvZG93bnJldi54bWxET01rAjEQvRf8D2EEbzWrVtHVKGIRPLQH&#10;V/E8bMZNcDNZNqmu/94UCr3N433OatO5WtypDdazgtEwA0Fcem25UnA+7d/nIEJE1lh7JgVPCrBZ&#10;995WmGv/4CPdi1iJFMIhRwUmxiaXMpSGHIahb4gTd/Wtw5hgW0nd4iOFu1qOs2wmHVpODQYb2hkq&#10;b8WPU8B+ZDEzE8vnYv41vXz7xeTzoNSg322XICJ18V/85z7oNH/2MZ7C7zvpB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gAn3wgAAAN4AAAAPAAAAAAAAAAAAAAAAAJ8C&#10;AABkcnMvZG93bnJldi54bWxQSwUGAAAAAAQABAD3AAAAjgMAAAAA&#10;">
                  <v:imagedata r:id="rId76" o:title=""/>
                </v:shape>
                <v:rect id="Rectangle 16426" o:spid="_x0000_s1333" style="position:absolute;left:25438;top:70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PmcQA&#10;AADeAAAADwAAAGRycy9kb3ducmV2LnhtbERPS4vCMBC+L+x/CLPgbU1XpGg1iqwuevQF6m1oxrbY&#10;TEqTtdVfbwTB23x8zxlPW1OKK9WusKzgpxuBIE6tLjhTsN/9fQ9AOI+ssbRMCm7kYDr5/Bhjom3D&#10;G7pufSZCCLsEFeTeV4mULs3JoOvaijhwZ1sb9AHWmdQ1NiHclLIXRbE0WHBoyLGi35zSy/bfKFgO&#10;qtlxZe9NVi5Oy8P6MJzvhl6pzlc7G4Hw1Pq3+OVe6TA/7v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j5n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8D2807" w:rsidRDefault="008D2807" w:rsidP="008D2807">
      <w:pPr>
        <w:ind w:left="4" w:right="55" w:firstLine="288"/>
      </w:pPr>
    </w:p>
    <w:p w:rsidR="008D2807" w:rsidRDefault="008D2807" w:rsidP="008D2807">
      <w:pPr>
        <w:ind w:left="4" w:right="55" w:firstLine="288"/>
      </w:pPr>
    </w:p>
    <w:p w:rsidR="008D2807" w:rsidRDefault="008D2807" w:rsidP="008D2807">
      <w:pPr>
        <w:ind w:left="4" w:right="55" w:firstLine="288"/>
      </w:pPr>
    </w:p>
    <w:p w:rsidR="008D2807" w:rsidRDefault="008D2807" w:rsidP="008D2807">
      <w:pPr>
        <w:ind w:left="4" w:right="55" w:firstLine="288"/>
        <w:rPr>
          <w:b/>
        </w:rPr>
      </w:pPr>
    </w:p>
    <w:p w:rsidR="00EC7F88" w:rsidRPr="008D2807" w:rsidRDefault="008D2807" w:rsidP="008D2807">
      <w:pPr>
        <w:spacing w:after="5" w:line="271" w:lineRule="auto"/>
        <w:ind w:left="10" w:right="0" w:hanging="1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EFA9228" wp14:editId="7DC5E7D6">
                <wp:simplePos x="0" y="0"/>
                <wp:positionH relativeFrom="column">
                  <wp:posOffset>193675</wp:posOffset>
                </wp:positionH>
                <wp:positionV relativeFrom="paragraph">
                  <wp:posOffset>279400</wp:posOffset>
                </wp:positionV>
                <wp:extent cx="3582670" cy="869950"/>
                <wp:effectExtent l="0" t="0" r="0" b="6350"/>
                <wp:wrapSquare wrapText="bothSides"/>
                <wp:docPr id="188706" name="Group 188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869950"/>
                          <a:chOff x="-3" y="0"/>
                          <a:chExt cx="3583813" cy="870204"/>
                        </a:xfrm>
                      </wpg:grpSpPr>
                      <pic:pic xmlns:pic="http://schemas.openxmlformats.org/drawingml/2006/picture">
                        <pic:nvPicPr>
                          <pic:cNvPr id="16429" name="Picture 1642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2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0" name="Rectangle 16430"/>
                        <wps:cNvSpPr/>
                        <wps:spPr>
                          <a:xfrm>
                            <a:off x="1246962" y="13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1" name="Picture 164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667080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2" name="Rectangle 16432"/>
                        <wps:cNvSpPr/>
                        <wps:spPr>
                          <a:xfrm>
                            <a:off x="583641" y="1766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3" name="Picture 1643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914730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4" name="Rectangle 16434"/>
                        <wps:cNvSpPr/>
                        <wps:spPr>
                          <a:xfrm>
                            <a:off x="838149" y="35189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5" name="Picture 1643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697802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6" name="Rectangle 16436"/>
                        <wps:cNvSpPr/>
                        <wps:spPr>
                          <a:xfrm>
                            <a:off x="620217" y="52715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7" name="Picture 1643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-3" y="701040"/>
                            <a:ext cx="3583813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A9228" id="Group 188706" o:spid="_x0000_s1334" style="position:absolute;left:0;text-align:left;margin-left:15.25pt;margin-top:22pt;width:282.1pt;height:68.5pt;z-index:251674624;mso-position-horizontal-relative:text;mso-position-vertical-relative:text;mso-width-relative:margin;mso-height-relative:margin" coordorigin="" coordsize="35838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">
                <v:shape id="Picture 16429" o:spid="_x0000_s1335" type="#_x0000_t75" style="position:absolute;width:132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86yTFAAAA3gAAAA8AAABkcnMvZG93bnJldi54bWxET0trwkAQvgv+h2WE3nQTkWBTV6mC4KVK&#10;Yy+9DdnJo83OhuyapP31rlDobT6+52x2o2lET52rLSuIFxEI4tzqmksFH9fjfA3CeWSNjWVS8EMO&#10;dtvpZIOptgO/U5/5UoQQdikqqLxvUyldXpFBt7AtceAK2xn0AXal1B0OIdw0chlFiTRYc2iosKVD&#10;Rfl3djMKLqe4iN/2SbH/XPf52f1es8F+KfU0G19fQHga/b/4z33SYX6yWj7D451wg9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POskxQAAAN4AAAAPAAAAAAAAAAAAAAAA&#10;AJ8CAABkcnMvZG93bnJldi54bWxQSwUGAAAAAAQABAD3AAAAkQMAAAAA&#10;">
                  <v:imagedata r:id="rId82" o:title=""/>
                </v:shape>
                <v:rect id="Rectangle 16430" o:spid="_x0000_s1336" style="position:absolute;left:12469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kq8gA&#10;AADeAAAADwAAAGRycy9kb3ducmV2LnhtbESPS2/CQAyE70j8h5WRuMGGghCkLAj1ITiWh0R7s7Ju&#10;EpH1RtktCf319aESN1sez8y32nSuUjdqQunZwGScgCLOvC05N3A+vY8WoEJEtlh5JgN3CrBZ93sr&#10;TK1v+UC3Y8yVmHBI0UARY51qHbKCHIaxr4nl9u0bh1HWJte2wVbMXaWfkmSuHZYsCQXW9FJQdj3+&#10;OAO7Rb393PvfNq/evnaXj8vy9bSMxgwH3fYZVKQuPsT/33sr9eezq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HiSryAAAAN4AAAAPAAAAAAAAAAAAAAAAAJgCAABk&#10;cnMvZG93bnJldi54bWxQSwUGAAAAAAQABAD1AAAAjQ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31" o:spid="_x0000_s1337" type="#_x0000_t75" style="position:absolute;top:1752;width:66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ijPFAAAA3gAAAA8AAABkcnMvZG93bnJldi54bWxET01PwkAQvZP4HzZj4g22VIVaWAgRNRx6&#10;EUi4Trpj29CdrbsLLf/eNTHxNi/vc5brwbTiSs43lhVMJwkI4tLqhisFx8P7OAPhA7LG1jIpuJGH&#10;9eputMRc254/6boPlYgh7HNUUIfQ5VL6siaDfmI74sh9WWcwROgqqR32Mdy0Mk2SmTTYcGyosaPX&#10;msrz/mIU9B/F5oUxdcX3fPt8am9Z8ZZmSj3cD5sFiEBD+Bf/uXc6zp89PU7h9514g1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oozxQAAAN4AAAAPAAAAAAAAAAAAAAAA&#10;AJ8CAABkcnMvZG93bnJldi54bWxQSwUGAAAAAAQABAD3AAAAkQMAAAAA&#10;">
                  <v:imagedata r:id="rId83" o:title=""/>
                </v:shape>
                <v:rect id="Rectangle 16432" o:spid="_x0000_s1338" style="position:absolute;left:5836;top:17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fR8UA&#10;AADeAAAADwAAAGRycy9kb3ducmV2LnhtbERPTWvCQBC9F/wPywi91U1tEY2uItqSHGsUbG9DdkxC&#10;s7Mhu03S/npXKHibx/uc1WYwteiodZVlBc+TCARxbnXFhYLT8f1pDsJ5ZI21ZVLwSw4269HDCmNt&#10;ez5Ql/lChBB2MSoovW9iKV1ekkE3sQ1x4C62NegDbAupW+xDuKnlNIpm0mDFoaHEhnYl5d/Zj1GQ&#10;zJvtZ2r/+qJ++0rOH+fF/rjwSj2Oh+0ShKfB38X/7lSH+bPXl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B9H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33" o:spid="_x0000_s1339" type="#_x0000_t75" style="position:absolute;top:3505;width:91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MpvDAAAA3gAAAA8AAABkcnMvZG93bnJldi54bWxET0trAjEQvhf8D2EEbzVbtyyyNUoVROml&#10;rIrnYTP7oJvJkkRd/fWmUOhtPr7nLFaD6cSVnG8tK3ibJiCIS6tbrhWcjtvXOQgfkDV2lknBnTys&#10;lqOXBeba3rig6yHUIoawz1FBE0KfS+nLhgz6qe2JI1dZZzBE6GqpHd5iuOnkLEkyabDl2NBgT5uG&#10;yp/DxSjw6y9njDzNHpWvzuvvYlfss1SpyXj4/AARaAj/4j/3Xsf52Xuawu878Qa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cym8MAAADeAAAADwAAAAAAAAAAAAAAAACf&#10;AgAAZHJzL2Rvd25yZXYueG1sUEsFBgAAAAAEAAQA9wAAAI8DAAAAAA==&#10;">
                  <v:imagedata r:id="rId84" o:title=""/>
                </v:shape>
                <v:rect id="Rectangle 16434" o:spid="_x0000_s1340" style="position:absolute;left:8381;top:351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iqMQA&#10;AADeAAAADwAAAGRycy9kb3ducmV2LnhtbERPS4vCMBC+C/6HMMLeNHVXRKtRZFX06GNBvQ3N2Bab&#10;SWmi7e6vN4Kwt/n4njOdN6YQD6pcbllBvxeBIE6szjlV8HNcd0cgnEfWWFgmBb/kYD5rt6YYa1vz&#10;nh4Hn4oQwi5GBZn3ZSylSzIy6Hq2JA7c1VYGfYBVKnWFdQg3hfyMoqE0mHNoyLCk74yS2+FuFGxG&#10;5eK8tX91Wqwum9PuNF4ex16pj06zmIDw1Ph/8du91WH+cPA1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Iqj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35" o:spid="_x0000_s1341" type="#_x0000_t75" style="position:absolute;top:5257;width:6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KazCAAAA3gAAAA8AAABkcnMvZG93bnJldi54bWxET0uLwjAQvgv7H8Is7EU0dX1SjSKBBUE8&#10;6K73oRnbYjMpTdbWf28Ewdt8fM9ZbTpbiRs1vnSsYDRMQBBnzpScK/j7/RksQPiAbLByTAru5GGz&#10;/uitMDWu5SPdTiEXMYR9igqKEOpUSp8VZNEPXU0cuYtrLIYIm1yaBtsYbiv5nSQzabHk2FBgTbqg&#10;7Hr6twrMtn8I/YT3o91c68tZk201KfX12W2XIAJ14S1+uXcmzp9NxlN4vhNv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LymswgAAAN4AAAAPAAAAAAAAAAAAAAAAAJ8C&#10;AABkcnMvZG93bnJldi54bWxQSwUGAAAAAAQABAD3AAAAjgMAAAAA&#10;">
                  <v:imagedata r:id="rId85" o:title=""/>
                </v:shape>
                <v:rect id="Rectangle 16436" o:spid="_x0000_s1342" style="position:absolute;left:6202;top:527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ZRM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5O3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xlE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37" o:spid="_x0000_s1343" type="#_x0000_t75" style="position:absolute;top:7010;width:358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WiZjGAAAA3gAAAA8AAABkcnMvZG93bnJldi54bWxET9tqwkAQfS/4D8sIfaubemtJXUVsi4Jg&#10;Wy30dchOk2h2NmRHjf36rlDo2xzOdSaz1lXqRE0oPRu47yWgiDNvS84NfO5e7x5BBUG2WHkmAxcK&#10;MJt2biaYWn/mDzptJVcxhEOKBgqROtU6ZAU5DD1fE0fu2zcOJcIm17bBcwx3le4nyVg7LDk2FFjT&#10;oqDssD06A3bEm6+fZTk8yuAt7OVld1i/Pxtz223nT6CEWvkX/7lXNs4fDwcPcH0n3q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BaJmMYAAADeAAAADwAAAAAAAAAAAAAA&#10;AACfAgAAZHJzL2Rvd25yZXYueG1sUEsFBgAAAAAEAAQA9wAAAJIDAAAAAA==&#10;">
                  <v:imagedata r:id="rId86" o:title=""/>
                </v:shape>
                <w10:wrap type="square"/>
              </v:group>
            </w:pict>
          </mc:Fallback>
        </mc:AlternateContent>
      </w:r>
      <w:r>
        <w:t>Что может заменить вредные привычки:</w:t>
      </w:r>
      <w:r>
        <w:t xml:space="preserve">     </w:t>
      </w:r>
    </w:p>
    <w:p w:rsidR="008D2807" w:rsidRDefault="008D2807" w:rsidP="008D2807">
      <w:pPr>
        <w:spacing w:before="59"/>
        <w:ind w:left="0" w:right="55" w:firstLine="0"/>
      </w:pPr>
    </w:p>
    <w:p w:rsidR="008D2807" w:rsidRDefault="008D2807" w:rsidP="008D2807">
      <w:pPr>
        <w:spacing w:before="59"/>
        <w:ind w:left="0" w:right="55" w:firstLine="0"/>
      </w:pPr>
    </w:p>
    <w:p w:rsidR="008D2807" w:rsidRDefault="008D2807" w:rsidP="008D2807">
      <w:pPr>
        <w:spacing w:before="59"/>
        <w:ind w:left="0" w:right="55" w:firstLine="0"/>
      </w:pPr>
    </w:p>
    <w:p w:rsidR="008D2807" w:rsidRDefault="008D2807" w:rsidP="008D2807">
      <w:pPr>
        <w:spacing w:before="59"/>
        <w:ind w:left="0" w:right="55" w:firstLine="0"/>
      </w:pPr>
    </w:p>
    <w:tbl>
      <w:tblPr>
        <w:tblStyle w:val="a6"/>
        <w:tblpPr w:leftFromText="180" w:rightFromText="180" w:vertAnchor="text" w:horzAnchor="page" w:tblpX="1921" w:tblpY="-33"/>
        <w:tblW w:w="0" w:type="auto"/>
        <w:tblLook w:val="04A0" w:firstRow="1" w:lastRow="0" w:firstColumn="1" w:lastColumn="0" w:noHBand="0" w:noVBand="1"/>
      </w:tblPr>
      <w:tblGrid>
        <w:gridCol w:w="4482"/>
      </w:tblGrid>
      <w:tr w:rsidR="008D2807" w:rsidTr="008D2807">
        <w:trPr>
          <w:trHeight w:val="62"/>
        </w:trPr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8D2807" w:rsidRDefault="008D2807" w:rsidP="008D2807">
            <w:pPr>
              <w:spacing w:before="59"/>
              <w:ind w:left="0" w:right="55" w:firstLine="0"/>
            </w:pPr>
            <w:r>
              <w:t xml:space="preserve">котором вы сможете </w:t>
            </w:r>
            <w:proofErr w:type="spellStart"/>
            <w:r>
              <w:t>самореализоваться</w:t>
            </w:r>
            <w:proofErr w:type="spellEnd"/>
            <w:r>
              <w:t>.</w:t>
            </w:r>
          </w:p>
          <w:p w:rsidR="008D2807" w:rsidRDefault="008D2807" w:rsidP="008D2807">
            <w:pPr>
              <w:spacing w:before="59"/>
              <w:ind w:left="0" w:right="55" w:firstLine="0"/>
            </w:pPr>
          </w:p>
        </w:tc>
      </w:tr>
    </w:tbl>
    <w:p w:rsidR="008D2807" w:rsidRDefault="008D2807" w:rsidP="008D2807">
      <w:pPr>
        <w:spacing w:before="59"/>
        <w:ind w:left="0" w:right="55" w:firstLine="0"/>
      </w:pPr>
    </w:p>
    <w:p w:rsidR="008D2807" w:rsidRDefault="008D2807" w:rsidP="008D2807">
      <w:pPr>
        <w:spacing w:before="59"/>
        <w:ind w:left="0" w:right="55" w:firstLine="0"/>
      </w:pPr>
    </w:p>
    <w:p w:rsidR="00EC7F88" w:rsidRDefault="00EC7F88" w:rsidP="008D2807">
      <w:pPr>
        <w:spacing w:before="59"/>
        <w:ind w:left="0" w:right="55" w:firstLine="0"/>
      </w:pPr>
      <w:r>
        <w:t xml:space="preserve">Заключительная часть </w:t>
      </w:r>
    </w:p>
    <w:p w:rsidR="00EC7F88" w:rsidRDefault="00EC7F88" w:rsidP="00EC7F88">
      <w:pPr>
        <w:ind w:left="4" w:right="55" w:firstLine="540"/>
      </w:pPr>
      <w:r>
        <w:t xml:space="preserve">  - </w:t>
      </w:r>
      <w:proofErr w:type="gramStart"/>
      <w:r>
        <w:t>И  в</w:t>
      </w:r>
      <w:proofErr w:type="gramEnd"/>
      <w:r>
        <w:t xml:space="preserve">  заключение  попробуем  составить  основные  положения  формулы  здоровья. </w:t>
      </w:r>
    </w:p>
    <w:p w:rsidR="008D2807" w:rsidRPr="00920FE0" w:rsidRDefault="008D2807" w:rsidP="008D2807">
      <w:pPr>
        <w:pStyle w:val="a5"/>
        <w:numPr>
          <w:ilvl w:val="0"/>
          <w:numId w:val="15"/>
        </w:numPr>
        <w:spacing w:after="56" w:line="259" w:lineRule="auto"/>
        <w:ind w:right="0"/>
        <w:jc w:val="left"/>
        <w:rPr>
          <w:sz w:val="32"/>
        </w:rPr>
      </w:pPr>
      <w:r w:rsidRPr="00920FE0">
        <w:rPr>
          <w:rFonts w:eastAsia="Arial"/>
          <w:sz w:val="22"/>
        </w:rPr>
        <w:t>Физический комфорт</w:t>
      </w:r>
    </w:p>
    <w:p w:rsidR="008D2807" w:rsidRPr="00920FE0" w:rsidRDefault="008D2807" w:rsidP="008D2807">
      <w:pPr>
        <w:pStyle w:val="a5"/>
        <w:numPr>
          <w:ilvl w:val="0"/>
          <w:numId w:val="15"/>
        </w:numPr>
        <w:spacing w:after="55" w:line="259" w:lineRule="auto"/>
        <w:ind w:right="0"/>
        <w:jc w:val="left"/>
        <w:rPr>
          <w:sz w:val="32"/>
        </w:rPr>
      </w:pPr>
      <w:r w:rsidRPr="00920FE0">
        <w:rPr>
          <w:rFonts w:eastAsia="Arial"/>
          <w:sz w:val="22"/>
        </w:rPr>
        <w:t>Возможности: учиться, работать, познавать мир</w:t>
      </w:r>
    </w:p>
    <w:p w:rsidR="008D2807" w:rsidRPr="00920FE0" w:rsidRDefault="008D2807" w:rsidP="008D2807">
      <w:pPr>
        <w:pStyle w:val="a5"/>
        <w:numPr>
          <w:ilvl w:val="0"/>
          <w:numId w:val="15"/>
        </w:numPr>
        <w:ind w:right="55"/>
        <w:rPr>
          <w:sz w:val="32"/>
        </w:rPr>
      </w:pPr>
      <w:r w:rsidRPr="00920FE0">
        <w:rPr>
          <w:rFonts w:eastAsia="Arial"/>
          <w:sz w:val="22"/>
        </w:rPr>
        <w:t>Обладать материальными и духовными ценностями</w:t>
      </w:r>
    </w:p>
    <w:p w:rsidR="00EC7F88" w:rsidRPr="00920FE0" w:rsidRDefault="00EC7F88" w:rsidP="00EC7F88">
      <w:pPr>
        <w:spacing w:after="30" w:line="259" w:lineRule="auto"/>
        <w:ind w:left="0" w:right="0" w:firstLine="0"/>
        <w:jc w:val="left"/>
        <w:rPr>
          <w:sz w:val="32"/>
        </w:rPr>
      </w:pPr>
      <w:r w:rsidRPr="00920FE0">
        <w:rPr>
          <w:sz w:val="32"/>
        </w:rPr>
        <w:t xml:space="preserve">  </w:t>
      </w:r>
    </w:p>
    <w:p w:rsidR="008D2807" w:rsidRDefault="008D2807" w:rsidP="00EC7F88">
      <w:pPr>
        <w:spacing w:after="0" w:line="248" w:lineRule="auto"/>
        <w:ind w:left="-5" w:right="0" w:hanging="10"/>
        <w:jc w:val="left"/>
        <w:rPr>
          <w:b/>
          <w:u w:val="single" w:color="000000"/>
        </w:rPr>
      </w:pPr>
    </w:p>
    <w:p w:rsidR="008D2807" w:rsidRDefault="008D2807" w:rsidP="00EC7F88">
      <w:pPr>
        <w:spacing w:after="0" w:line="248" w:lineRule="auto"/>
        <w:ind w:left="-5" w:right="0" w:hanging="10"/>
        <w:jc w:val="left"/>
        <w:rPr>
          <w:b/>
          <w:u w:val="single" w:color="000000"/>
        </w:rPr>
      </w:pPr>
    </w:p>
    <w:p w:rsidR="008D2807" w:rsidRDefault="008D2807" w:rsidP="00EC7F88">
      <w:pPr>
        <w:spacing w:after="0" w:line="248" w:lineRule="auto"/>
        <w:ind w:left="-5" w:right="0" w:hanging="10"/>
        <w:jc w:val="left"/>
        <w:rPr>
          <w:b/>
          <w:u w:val="single" w:color="000000"/>
        </w:rPr>
      </w:pPr>
      <w:del w:id="453" w:author="Григорий" w:date="2017-01-29T19:47:00Z">
        <w:r w:rsidDel="00037838">
          <w:rPr>
            <w:rFonts w:ascii="Calibri" w:eastAsia="Calibri" w:hAnsi="Calibri" w:cs="Calibri"/>
            <w:noProof/>
            <w:sz w:val="22"/>
            <w:rPrChange w:id="454" w:author="Unknown">
              <w:rPr>
                <w:noProof/>
              </w:rPr>
            </w:rPrChange>
          </w:rPr>
          <mc:AlternateContent>
            <mc:Choice Requires="wpg">
              <w:drawing>
                <wp:anchor distT="0" distB="0" distL="114300" distR="114300" simplePos="0" relativeHeight="251675648" behindDoc="0" locked="0" layoutInCell="1" allowOverlap="1" wp14:anchorId="036818A8" wp14:editId="4B869BCE">
                  <wp:simplePos x="0" y="0"/>
                  <wp:positionH relativeFrom="column">
                    <wp:posOffset>3907155</wp:posOffset>
                  </wp:positionH>
                  <wp:positionV relativeFrom="paragraph">
                    <wp:posOffset>0</wp:posOffset>
                  </wp:positionV>
                  <wp:extent cx="2524760" cy="1896110"/>
                  <wp:effectExtent l="0" t="0" r="0" b="0"/>
                  <wp:wrapSquare wrapText="bothSides"/>
                  <wp:docPr id="188531" name="Group 18853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524760" cy="1896110"/>
                            <a:chOff x="0" y="0"/>
                            <a:chExt cx="2525141" cy="1896618"/>
                          </a:xfrm>
                        </wpg:grpSpPr>
                        <pic:pic xmlns:pic="http://schemas.openxmlformats.org/drawingml/2006/picture">
                          <pic:nvPicPr>
                            <pic:cNvPr id="16327" name="Picture 16327"/>
                            <pic:cNvPicPr/>
                          </pic:nvPicPr>
                          <pic:blipFill>
                            <a:blip r:embed="rId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9599" y="6861"/>
                              <a:ext cx="840420" cy="487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29" name="Picture 16329"/>
                            <pic:cNvPicPr/>
                          </pic:nvPicPr>
                          <pic:blipFill>
                            <a:blip r:embed="rId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6311" y="6876"/>
                              <a:ext cx="651996" cy="6515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31" name="Picture 16331"/>
                            <pic:cNvPicPr/>
                          </pic:nvPicPr>
                          <pic:blipFill>
                            <a:blip r:embed="rId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9560" y="494334"/>
                              <a:ext cx="859762" cy="13963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33" name="Picture 16333"/>
                            <pic:cNvPicPr/>
                          </pic:nvPicPr>
                          <pic:blipFill>
                            <a:blip r:embed="rId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6311" y="605160"/>
                              <a:ext cx="612978" cy="62471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35" name="Picture 16335"/>
                            <pic:cNvPicPr/>
                          </pic:nvPicPr>
                          <pic:blipFill>
                            <a:blip r:embed="rId9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25" y="1246219"/>
                              <a:ext cx="929727" cy="6453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37" name="Picture 16337"/>
                            <pic:cNvPicPr/>
                          </pic:nvPicPr>
                          <pic:blipFill>
                            <a:blip r:embed="rId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8" y="6876"/>
                              <a:ext cx="1009398" cy="12925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39" name="Picture 16339"/>
                            <pic:cNvPicPr/>
                          </pic:nvPicPr>
                          <pic:blipFill>
                            <a:blip r:embed="rId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8" y="1089560"/>
                              <a:ext cx="840420" cy="8018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340" name="Shape 16340"/>
                          <wps:cNvSpPr/>
                          <wps:spPr>
                            <a:xfrm>
                              <a:off x="0" y="0"/>
                              <a:ext cx="2525141" cy="18966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25141" h="1896618">
                                  <a:moveTo>
                                    <a:pt x="0" y="1896618"/>
                                  </a:moveTo>
                                  <a:lnTo>
                                    <a:pt x="2525141" y="1896618"/>
                                  </a:lnTo>
                                  <a:lnTo>
                                    <a:pt x="25251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9525" cap="rnd">
                              <a:miter lim="127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217E8ED8" id="Group 188531" o:spid="_x0000_s1026" style="position:absolute;margin-left:307.65pt;margin-top:0;width:198.8pt;height:149.3pt;z-index:251675648" coordsize="25251,189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">
                  <v:shape id="Picture 16327" o:spid="_x0000_s1027" type="#_x0000_t75" style="position:absolute;left:16795;top:68;width:8405;height:4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b6lbGAAAA3gAAAA8AAABkcnMvZG93bnJldi54bWxET01rwkAQvQv9D8sUvJS6UUEluooUBRU9&#10;NBZKb0N2TEKzs3F3jem/7xYK3ubxPmex6kwtWnK+sqxgOEhAEOdWV1wo+DhvX2cgfEDWWFsmBT/k&#10;YbV86i0w1fbO79RmoRAxhH2KCsoQmlRKn5dk0A9sQxy5i3UGQ4SukNrhPYabWo6SZCINVhwbSmzo&#10;raT8O7sZBZvD8fDV7rP12X0215f6eNoO9yel+s/deg4iUBce4n/3Tsf5k/FoCn/vxBv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vqVsYAAADeAAAADwAAAAAAAAAAAAAA&#10;AACfAgAAZHJzL2Rvd25yZXYueG1sUEsFBgAAAAAEAAQA9wAAAJIDAAAAAA==&#10;">
                    <v:imagedata r:id="rId94" o:title=""/>
                  </v:shape>
                  <v:shape id="Picture 16329" o:spid="_x0000_s1028" type="#_x0000_t75" style="position:absolute;left:10263;top:68;width:6520;height:6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Fj7CAAAA3gAAAA8AAABkcnMvZG93bnJldi54bWxET91qwjAUvhf2DuEMdiMznT+ldkaRwdBb&#10;dQ9waI5NsTnpkqzt3t4MBt6dj+/3bHajbUVPPjSOFbzNMhDEldMN1wq+Lp+vBYgQkTW2jknBLwXY&#10;bZ8mGyy1G/hE/TnWIoVwKFGBibErpQyVIYth5jrixF2dtxgT9LXUHocUbls5z7JcWmw4NRjs6MNQ&#10;dTv/WAV+dTBTeVs4t8yH731ORdNfCqVensf9O4hIY3yI/91Hnebni/ka/t5JN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4RY+wgAAAN4AAAAPAAAAAAAAAAAAAAAAAJ8C&#10;AABkcnMvZG93bnJldi54bWxQSwUGAAAAAAQABAD3AAAAjgMAAAAA&#10;">
                    <v:imagedata r:id="rId95" o:title=""/>
                  </v:shape>
                  <v:shape id="Picture 16331" o:spid="_x0000_s1029" type="#_x0000_t75" style="position:absolute;left:16595;top:4943;width:8598;height:13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IS/EAAAA3gAAAA8AAABkcnMvZG93bnJldi54bWxET81qg0AQvhf6DssUcmtWk9YEkzWEQEB6&#10;a8wDDO5Ere6sdTdq+/TdQqG3+fh+Z3+YTSdGGlxjWUG8jEAQl1Y3XCm4FufnLQjnkTV2lknBFzk4&#10;ZI8Pe0y1nfidxouvRAhhl6KC2vs+ldKVNRl0S9sTB+5mB4M+wKGSesAphJtOrqIokQYbDg019nSq&#10;qWwvd6Pg+y3X+UfXHif9+bpZjS+Fo7ZQavE0H3cgPM3+X/znznWYn6zXMfy+E26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AIS/EAAAA3gAAAA8AAAAAAAAAAAAAAAAA&#10;nwIAAGRycy9kb3ducmV2LnhtbFBLBQYAAAAABAAEAPcAAACQAwAAAAA=&#10;">
                    <v:imagedata r:id="rId96" o:title=""/>
                  </v:shape>
                  <v:shape id="Picture 16333" o:spid="_x0000_s1030" type="#_x0000_t75" style="position:absolute;left:10263;top:6051;width:6129;height:6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0CvCAAAA3gAAAA8AAABkcnMvZG93bnJldi54bWxET02LwjAQvS/4H8II3tZ0WxC3a5RFsHgS&#10;rOJ5aGbTss2kNNHWf28Ewds83uesNqNtxY163zhW8DVPQBBXTjdsFJxPu88lCB+QNbaOScGdPGzW&#10;k48V5toNfKRbGYyIIexzVFCH0OVS+qomi37uOuLI/bneYoiwN1L3OMRw28o0SRbSYsOxocaOtjVV&#10;/+XVKhgOZSqL4Xw5pNLczbW5FPvvQqnZdPz9ARFoDG/xy73Xcf4iyzJ4vhNv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s9ArwgAAAN4AAAAPAAAAAAAAAAAAAAAAAJ8C&#10;AABkcnMvZG93bnJldi54bWxQSwUGAAAAAAQABAD3AAAAjgMAAAAA&#10;">
                    <v:imagedata r:id="rId97" o:title=""/>
                  </v:shape>
                  <v:shape id="Picture 16335" o:spid="_x0000_s1031" type="#_x0000_t75" style="position:absolute;left:8085;top:12462;width:9297;height: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0A9nFAAAA3gAAAA8AAABkcnMvZG93bnJldi54bWxET01rwkAQvRf6H5Yp9CK6aUODRFcpBbHk&#10;ZmzF45Ads7HZ2TS7jem/dwtCb/N4n7Ncj7YVA/W+cazgaZaAIK6cbrhW8LHfTOcgfEDW2DomBb/k&#10;Yb26v1tirt2FdzSUoRYxhH2OCkwIXS6lrwxZ9DPXEUfu5HqLIcK+lrrHSwy3rXxOkkxabDg2GOzo&#10;zVD1Vf5YBenx2BWbop5kw/bTme9tVh7OhVKPD+PrAkSgMfyLb+53HednafoCf+/EG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NAPZxQAAAN4AAAAPAAAAAAAAAAAAAAAA&#10;AJ8CAABkcnMvZG93bnJldi54bWxQSwUGAAAAAAQABAD3AAAAkQMAAAAA&#10;">
                    <v:imagedata r:id="rId98" o:title=""/>
                  </v:shape>
                  <v:shape id="Picture 16337" o:spid="_x0000_s1032" type="#_x0000_t75" style="position:absolute;left:68;top:68;width:10094;height:1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0yrEAAAA3gAAAA8AAABkcnMvZG93bnJldi54bWxET99rwjAQfh/sfwg38G2mU9DRGUUKgzFQ&#10;Zzu216O5NcXmUptU639vBoJv9/H9vMVqsI04UedrxwpexgkI4tLpmisF38X78ysIH5A1No5JwYU8&#10;rJaPDwtMtTvznk55qEQMYZ+iAhNCm0rpS0MW/di1xJH7c53FEGFXSd3hOYbbRk6SZCYt1hwbDLaU&#10;GSoPeW8VfO0yvf0ths3e/eTcFMey/zReqdHTsH4DEWgId/HN/aHj/Nl0Oof/d+IN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q0yrEAAAA3gAAAA8AAAAAAAAAAAAAAAAA&#10;nwIAAGRycy9kb3ducmV2LnhtbFBLBQYAAAAABAAEAPcAAACQAwAAAAA=&#10;">
                    <v:imagedata r:id="rId99" o:title=""/>
                  </v:shape>
                  <v:shape id="Picture 16339" o:spid="_x0000_s1033" type="#_x0000_t75" style="position:absolute;left:68;top:10895;width:8404;height:8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cD3FAAAA3gAAAA8AAABkcnMvZG93bnJldi54bWxET91qwjAUvhd8h3CE3chMVNptnVGKMBgO&#10;EZ0PcNactcXmpDRR69svwsC78/H9nsWqt424UOdrxxqmEwWCuHCm5lLD8fvj+RWED8gGG8ek4UYe&#10;VsvhYIGZcVfe0+UQShFD2GeooQqhzaT0RUUW/cS1xJH7dZ3FEGFXStPhNYbbRs6USqXFmmNDhS2t&#10;KypOh7PVkKTb5EZnlee7ZPyz649fqt68aP006vN3EIH68BD/uz9NnJ/O529wfyfe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QXA9xQAAAN4AAAAPAAAAAAAAAAAAAAAA&#10;AJ8CAABkcnMvZG93bnJldi54bWxQSwUGAAAAAAQABAD3AAAAkQMAAAAA&#10;">
                    <v:imagedata r:id="rId100" o:title=""/>
                  </v:shape>
                  <v:shape id="Shape 16340" o:spid="_x0000_s1034" style="position:absolute;width:25251;height:18966;visibility:visible;mso-wrap-style:square;v-text-anchor:top" coordsize="2525141,1896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T3skA&#10;AADeAAAADwAAAGRycy9kb3ducmV2LnhtbESPQWvCQBCF74X+h2UKvdVNVaREVykFoYVWqtWDtzE7&#10;ZkOzsyG7TaK/vnMo9DbDvHnvfYvV4GvVURurwAYeRxko4iLYiksD+6/1wxOomJAt1oHJwIUirJa3&#10;NwvMbeh5S90ulUpMOOZowKXU5FrHwpHHOAoNsdzOofWYZG1LbVvsxdzXepxlM+2xYklw2NCLo+J7&#10;9+MN4HjTf3y696Ho9se3CV5PB7s+GXN/NzzPQSUa0r/47/vVSv3ZZCoAgi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2yT3skAAADeAAAADwAAAAAAAAAAAAAAAACYAgAA&#10;ZHJzL2Rvd25yZXYueG1sUEsFBgAAAAAEAAQA9QAAAI4DAAAAAA==&#10;" path="m,1896618r2525141,l2525141,,,,,1896618xe" filled="f">
                    <v:stroke miterlimit="83231f" joinstyle="miter" endcap="round"/>
                    <v:path arrowok="t" textboxrect="0,0,2525141,1896618"/>
                  </v:shape>
                  <w10:wrap type="square"/>
                </v:group>
              </w:pict>
            </mc:Fallback>
          </mc:AlternateContent>
        </w:r>
      </w:del>
    </w:p>
    <w:p w:rsidR="00037838" w:rsidRDefault="00037838">
      <w:pPr>
        <w:spacing w:before="44" w:after="109" w:line="267" w:lineRule="auto"/>
        <w:ind w:left="0" w:right="55" w:firstLine="0"/>
        <w:rPr>
          <w:ins w:id="455" w:author="Григорий" w:date="2017-01-29T19:44:00Z"/>
        </w:rPr>
        <w:pPrChange w:id="456" w:author="Григорий" w:date="2017-01-29T19:44:00Z">
          <w:pPr>
            <w:spacing w:before="44" w:after="109" w:line="267" w:lineRule="auto"/>
            <w:ind w:left="708" w:right="55" w:firstLine="0"/>
            <w:jc w:val="left"/>
          </w:pPr>
        </w:pPrChange>
      </w:pPr>
    </w:p>
    <w:p w:rsidR="00037838" w:rsidRDefault="00037838">
      <w:pPr>
        <w:spacing w:before="44" w:after="109" w:line="267" w:lineRule="auto"/>
        <w:ind w:left="0" w:right="55" w:firstLine="0"/>
        <w:rPr>
          <w:ins w:id="457" w:author="Григорий" w:date="2017-01-29T19:48:00Z"/>
        </w:rPr>
        <w:pPrChange w:id="458" w:author="Григорий" w:date="2017-01-29T19:44:00Z">
          <w:pPr>
            <w:spacing w:before="44" w:after="109" w:line="267" w:lineRule="auto"/>
            <w:ind w:left="708" w:right="55" w:firstLine="0"/>
            <w:jc w:val="left"/>
          </w:pPr>
        </w:pPrChange>
      </w:pPr>
    </w:p>
    <w:p w:rsidR="00EC7F88" w:rsidRDefault="00EC7F88">
      <w:pPr>
        <w:spacing w:after="12" w:line="267" w:lineRule="auto"/>
        <w:ind w:left="708" w:right="55" w:firstLine="0"/>
        <w:jc w:val="left"/>
        <w:pPrChange w:id="459" w:author="Григорий" w:date="2017-01-29T19:45:00Z">
          <w:pPr>
            <w:ind w:left="1073" w:right="55"/>
          </w:pPr>
        </w:pPrChange>
      </w:pPr>
      <w:r>
        <w:t xml:space="preserve">Пять правил в жизни соблюдай </w:t>
      </w:r>
    </w:p>
    <w:p w:rsidR="00EC7F88" w:rsidRDefault="00EC7F88" w:rsidP="00EC7F88">
      <w:pPr>
        <w:spacing w:after="12" w:line="267" w:lineRule="auto"/>
        <w:ind w:left="1068" w:right="4798" w:firstLine="0"/>
        <w:jc w:val="left"/>
      </w:pPr>
      <w:r>
        <w:t xml:space="preserve">И на земле увидишь светлый рай. В делах мирских не возмущай покой, </w:t>
      </w:r>
      <w:proofErr w:type="gramStart"/>
      <w:r>
        <w:t>Зря</w:t>
      </w:r>
      <w:proofErr w:type="gramEnd"/>
      <w:r>
        <w:t xml:space="preserve"> не рискуй своею головой. </w:t>
      </w:r>
    </w:p>
    <w:p w:rsidR="00037838" w:rsidRDefault="00EC7F88" w:rsidP="00EC7F88">
      <w:pPr>
        <w:ind w:left="1073" w:right="55"/>
        <w:rPr>
          <w:ins w:id="460" w:author="Григорий" w:date="2017-01-29T19:47:00Z"/>
        </w:rPr>
      </w:pPr>
      <w:r>
        <w:t>Здоровье береги, как ценный клад</w:t>
      </w:r>
    </w:p>
    <w:p w:rsidR="00EC7F88" w:rsidDel="00037838" w:rsidRDefault="00037838">
      <w:pPr>
        <w:ind w:left="1073" w:right="55"/>
        <w:rPr>
          <w:del w:id="461" w:author="Григорий" w:date="2017-01-29T19:47:00Z"/>
        </w:rPr>
      </w:pPr>
      <w:ins w:id="462" w:author="Григорий" w:date="2017-01-29T19:47:00Z">
        <w:r>
          <w:t>Живи в достатке, но не будь богат.</w:t>
        </w:r>
      </w:ins>
      <w:del w:id="463" w:author="Григорий" w:date="2017-01-29T19:47:00Z">
        <w:r w:rsidR="00EC7F88" w:rsidDel="00037838">
          <w:delText xml:space="preserve"> </w:delText>
        </w:r>
      </w:del>
    </w:p>
    <w:p w:rsidR="00037838" w:rsidRDefault="00037838" w:rsidP="00EC7F88">
      <w:pPr>
        <w:ind w:left="1073" w:right="55"/>
        <w:rPr>
          <w:ins w:id="464" w:author="Григорий" w:date="2017-01-29T19:47:00Z"/>
        </w:rPr>
      </w:pPr>
    </w:p>
    <w:p w:rsidR="00EC7F88" w:rsidRDefault="00EC7F88" w:rsidP="00037838">
      <w:pPr>
        <w:ind w:left="1073" w:right="55"/>
      </w:pPr>
      <w:del w:id="465" w:author="Григорий" w:date="2017-01-29T19:47:00Z">
        <w:r w:rsidDel="00037838">
          <w:delText>Живи в достатке, но не будь богат.</w:delText>
        </w:r>
      </w:del>
      <w:r>
        <w:t xml:space="preserve"> </w:t>
      </w:r>
    </w:p>
    <w:p w:rsidR="00EC7F88" w:rsidRDefault="00405403">
      <w:pPr>
        <w:spacing w:after="5" w:line="271" w:lineRule="auto"/>
        <w:ind w:left="240" w:right="0" w:firstLine="0"/>
        <w:jc w:val="left"/>
        <w:pPrChange w:id="466" w:author="Григорий" w:date="2017-01-29T19:58:00Z">
          <w:pPr>
            <w:numPr>
              <w:numId w:val="5"/>
            </w:numPr>
            <w:spacing w:after="5" w:line="271" w:lineRule="auto"/>
            <w:ind w:left="240" w:right="0" w:hanging="240"/>
            <w:jc w:val="left"/>
          </w:pPr>
        </w:pPrChange>
      </w:pPr>
      <w:ins w:id="467" w:author="Григорий" w:date="2017-01-29T19:58:00Z">
        <w:r>
          <w:rPr>
            <w:b/>
          </w:rPr>
          <w:t>5.</w:t>
        </w:r>
      </w:ins>
      <w:r w:rsidR="00EC7F88">
        <w:rPr>
          <w:b/>
        </w:rPr>
        <w:t xml:space="preserve">Итог: проверка усвоенного </w:t>
      </w:r>
    </w:p>
    <w:p w:rsidR="00EC7F88" w:rsidRDefault="00405403">
      <w:pPr>
        <w:ind w:left="0" w:right="2476" w:firstLine="0"/>
        <w:pPrChange w:id="468" w:author="Григорий" w:date="2017-01-29T19:58:00Z">
          <w:pPr>
            <w:numPr>
              <w:ilvl w:val="1"/>
              <w:numId w:val="5"/>
            </w:numPr>
            <w:ind w:left="364" w:right="2476" w:hanging="360"/>
          </w:pPr>
        </w:pPrChange>
      </w:pPr>
      <w:ins w:id="469" w:author="Григорий" w:date="2017-01-29T19:58:00Z">
        <w:r>
          <w:t>5.1</w:t>
        </w:r>
      </w:ins>
      <w:r w:rsidR="00EC7F88">
        <w:t xml:space="preserve">Что же можно и нужно, а что нельзя? </w:t>
      </w:r>
    </w:p>
    <w:p w:rsidR="00037838" w:rsidRDefault="00EC7F88">
      <w:pPr>
        <w:pStyle w:val="a5"/>
        <w:numPr>
          <w:ilvl w:val="0"/>
          <w:numId w:val="11"/>
        </w:numPr>
        <w:ind w:right="55"/>
        <w:pPrChange w:id="470" w:author="Григорий" w:date="2017-01-29T19:48:00Z">
          <w:pPr>
            <w:ind w:left="364" w:right="55" w:hanging="360"/>
          </w:pPr>
        </w:pPrChange>
      </w:pPr>
      <w:r>
        <w:t xml:space="preserve">НУЖНО: </w:t>
      </w:r>
    </w:p>
    <w:p w:rsidR="00BC59EB" w:rsidRDefault="00BC59EB" w:rsidP="00BC59EB">
      <w:pPr>
        <w:ind w:left="364" w:right="55" w:hanging="360"/>
        <w:rPr>
          <w:ins w:id="471" w:author="Григорий" w:date="2017-01-29T19:48:00Z"/>
        </w:rPr>
      </w:pPr>
    </w:p>
    <w:p w:rsidR="00037838" w:rsidRDefault="00EC7F88">
      <w:pPr>
        <w:pStyle w:val="a5"/>
        <w:numPr>
          <w:ilvl w:val="0"/>
          <w:numId w:val="11"/>
        </w:numPr>
        <w:ind w:right="55"/>
        <w:pPrChange w:id="472" w:author="Григорий" w:date="2017-01-29T19:48:00Z">
          <w:pPr>
            <w:ind w:left="364" w:right="55" w:hanging="360"/>
          </w:pPr>
        </w:pPrChange>
      </w:pPr>
      <w:del w:id="473" w:author="Григорий" w:date="2017-01-29T19:48:00Z">
        <w:r w:rsidDel="00037838">
          <w:delText xml:space="preserve">o   </w:delText>
        </w:r>
      </w:del>
      <w:r>
        <w:t xml:space="preserve">Почаще </w:t>
      </w:r>
      <w:del w:id="474" w:author="Григорий" w:date="2017-01-29T19:50:00Z">
        <w:r w:rsidDel="00037838">
          <w:delText xml:space="preserve"> </w:delText>
        </w:r>
      </w:del>
      <w:r>
        <w:t xml:space="preserve">есть </w:t>
      </w:r>
      <w:del w:id="475" w:author="Григорий" w:date="2017-01-29T19:50:00Z">
        <w:r w:rsidDel="00037838">
          <w:delText xml:space="preserve"> </w:delText>
        </w:r>
      </w:del>
      <w:r>
        <w:t xml:space="preserve">рыбу, овощи, фрукты. </w:t>
      </w:r>
    </w:p>
    <w:p w:rsidR="00BC59EB" w:rsidRDefault="00BC59EB" w:rsidP="00BC59EB">
      <w:pPr>
        <w:pStyle w:val="a5"/>
        <w:numPr>
          <w:ilvl w:val="0"/>
          <w:numId w:val="11"/>
        </w:numPr>
        <w:ind w:right="55"/>
        <w:rPr>
          <w:ins w:id="476" w:author="Григорий" w:date="2017-01-29T19:48:00Z"/>
        </w:rPr>
      </w:pPr>
    </w:p>
    <w:p w:rsidR="00EC7F88" w:rsidRDefault="00EC7F88">
      <w:pPr>
        <w:pStyle w:val="a5"/>
        <w:numPr>
          <w:ilvl w:val="0"/>
          <w:numId w:val="11"/>
        </w:numPr>
        <w:ind w:right="55"/>
        <w:rPr>
          <w:ins w:id="477" w:author="Григорий" w:date="2017-01-29T19:49:00Z"/>
        </w:rPr>
        <w:pPrChange w:id="478" w:author="Григорий" w:date="2017-01-29T19:48:00Z">
          <w:pPr>
            <w:ind w:left="364" w:right="55" w:hanging="360"/>
          </w:pPr>
        </w:pPrChange>
      </w:pPr>
      <w:del w:id="479" w:author="Григорий" w:date="2017-01-29T19:49:00Z">
        <w:r w:rsidDel="00037838">
          <w:delText xml:space="preserve">o   </w:delText>
        </w:r>
      </w:del>
      <w:r>
        <w:t xml:space="preserve">Пить </w:t>
      </w:r>
      <w:del w:id="480" w:author="Григорий" w:date="2017-01-29T19:50:00Z">
        <w:r w:rsidDel="00037838">
          <w:delText xml:space="preserve"> </w:delText>
        </w:r>
      </w:del>
      <w:r>
        <w:t xml:space="preserve">воду, молоко, соки, чай. </w:t>
      </w:r>
    </w:p>
    <w:p w:rsidR="00037838" w:rsidRDefault="00037838">
      <w:pPr>
        <w:pStyle w:val="a5"/>
        <w:numPr>
          <w:ilvl w:val="0"/>
          <w:numId w:val="11"/>
        </w:numPr>
        <w:ind w:right="55"/>
        <w:rPr>
          <w:ins w:id="481" w:author="Григорий" w:date="2017-01-29T19:49:00Z"/>
        </w:rPr>
        <w:pPrChange w:id="482" w:author="Григорий" w:date="2017-01-29T19:48:00Z">
          <w:pPr>
            <w:ind w:left="364" w:right="55" w:hanging="360"/>
          </w:pPr>
        </w:pPrChange>
      </w:pPr>
      <w:ins w:id="483" w:author="Григорий" w:date="2017-01-29T19:49:00Z">
        <w:r>
          <w:t xml:space="preserve">Заниматься </w:t>
        </w:r>
        <w:r w:rsidRPr="00037838">
          <w:t>спортом</w:t>
        </w:r>
      </w:ins>
    </w:p>
    <w:p w:rsidR="00037838" w:rsidRDefault="00037838">
      <w:pPr>
        <w:pStyle w:val="a5"/>
        <w:numPr>
          <w:ilvl w:val="0"/>
          <w:numId w:val="11"/>
        </w:numPr>
        <w:ind w:right="55"/>
        <w:rPr>
          <w:ins w:id="484" w:author="Григорий" w:date="2017-01-29T19:49:00Z"/>
        </w:rPr>
        <w:pPrChange w:id="485" w:author="Григорий" w:date="2017-01-29T19:48:00Z">
          <w:pPr>
            <w:ind w:left="364" w:right="55" w:hanging="360"/>
          </w:pPr>
        </w:pPrChange>
      </w:pPr>
      <w:ins w:id="486" w:author="Григорий" w:date="2017-01-29T19:49:00Z">
        <w:r>
          <w:t>Как можно больше ходить.</w:t>
        </w:r>
      </w:ins>
    </w:p>
    <w:p w:rsidR="00037838" w:rsidRDefault="00037838">
      <w:pPr>
        <w:pStyle w:val="a5"/>
        <w:numPr>
          <w:ilvl w:val="0"/>
          <w:numId w:val="11"/>
        </w:numPr>
        <w:ind w:right="55"/>
        <w:rPr>
          <w:ins w:id="487" w:author="Григорий" w:date="2017-01-29T19:50:00Z"/>
        </w:rPr>
        <w:pPrChange w:id="488" w:author="Григорий" w:date="2017-01-29T19:48:00Z">
          <w:pPr>
            <w:ind w:left="364" w:right="55" w:hanging="360"/>
          </w:pPr>
        </w:pPrChange>
      </w:pPr>
      <w:ins w:id="489" w:author="Григорий" w:date="2017-01-29T19:49:00Z">
        <w:r>
          <w:t>Дышать свежим воздухом.</w:t>
        </w:r>
      </w:ins>
    </w:p>
    <w:p w:rsidR="00037838" w:rsidRDefault="00037838">
      <w:pPr>
        <w:pStyle w:val="a5"/>
        <w:numPr>
          <w:ilvl w:val="0"/>
          <w:numId w:val="11"/>
        </w:numPr>
        <w:ind w:right="55"/>
        <w:rPr>
          <w:ins w:id="490" w:author="Григорий" w:date="2017-01-29T19:50:00Z"/>
        </w:rPr>
        <w:pPrChange w:id="491" w:author="Григорий" w:date="2017-01-29T19:48:00Z">
          <w:pPr>
            <w:ind w:left="364" w:right="55" w:hanging="360"/>
          </w:pPr>
        </w:pPrChange>
      </w:pPr>
      <w:ins w:id="492" w:author="Григорий" w:date="2017-01-29T19:50:00Z">
        <w:r>
          <w:t>Спать достаточно.</w:t>
        </w:r>
      </w:ins>
    </w:p>
    <w:p w:rsidR="00037838" w:rsidRDefault="00037838">
      <w:pPr>
        <w:pStyle w:val="a5"/>
        <w:numPr>
          <w:ilvl w:val="0"/>
          <w:numId w:val="11"/>
        </w:numPr>
        <w:ind w:right="55"/>
        <w:rPr>
          <w:ins w:id="493" w:author="Григорий" w:date="2017-01-29T19:50:00Z"/>
        </w:rPr>
        <w:pPrChange w:id="494" w:author="Григорий" w:date="2017-01-29T19:48:00Z">
          <w:pPr>
            <w:ind w:left="364" w:right="55" w:hanging="360"/>
          </w:pPr>
        </w:pPrChange>
      </w:pPr>
      <w:ins w:id="495" w:author="Григорий" w:date="2017-01-29T19:50:00Z">
        <w:r>
          <w:t>Проявлять доброжелательность.</w:t>
        </w:r>
      </w:ins>
    </w:p>
    <w:p w:rsidR="00037838" w:rsidRDefault="00037838">
      <w:pPr>
        <w:pStyle w:val="a5"/>
        <w:numPr>
          <w:ilvl w:val="0"/>
          <w:numId w:val="11"/>
        </w:numPr>
        <w:ind w:right="55"/>
        <w:rPr>
          <w:ins w:id="496" w:author="Григорий" w:date="2017-01-29T19:50:00Z"/>
        </w:rPr>
        <w:pPrChange w:id="497" w:author="Григорий" w:date="2017-01-29T19:48:00Z">
          <w:pPr>
            <w:ind w:left="364" w:right="55" w:hanging="360"/>
          </w:pPr>
        </w:pPrChange>
      </w:pPr>
      <w:ins w:id="498" w:author="Григорий" w:date="2017-01-29T19:50:00Z">
        <w:r>
          <w:t>Чаще улыбаться.</w:t>
        </w:r>
      </w:ins>
    </w:p>
    <w:p w:rsidR="00037838" w:rsidRDefault="00037838">
      <w:pPr>
        <w:pStyle w:val="a5"/>
        <w:numPr>
          <w:ilvl w:val="0"/>
          <w:numId w:val="11"/>
        </w:numPr>
        <w:ind w:right="55"/>
        <w:pPrChange w:id="499" w:author="Григорий" w:date="2017-01-29T19:48:00Z">
          <w:pPr>
            <w:ind w:left="364" w:right="55" w:hanging="360"/>
          </w:pPr>
        </w:pPrChange>
      </w:pPr>
      <w:ins w:id="500" w:author="Григорий" w:date="2017-01-29T19:50:00Z">
        <w:r>
          <w:t>Любить жизнь</w:t>
        </w:r>
      </w:ins>
    </w:p>
    <w:p w:rsidR="00BC59EB" w:rsidRDefault="00EC7F88">
      <w:pPr>
        <w:ind w:left="366" w:right="2476" w:firstLine="0"/>
        <w:pPrChange w:id="501" w:author="Григорий" w:date="2017-01-29T19:50:00Z">
          <w:pPr>
            <w:numPr>
              <w:ilvl w:val="2"/>
              <w:numId w:val="5"/>
            </w:numPr>
            <w:ind w:left="366" w:right="2476"/>
          </w:pPr>
        </w:pPrChange>
      </w:pPr>
      <w:del w:id="502" w:author="Григорий" w:date="2017-01-29T19:49:00Z">
        <w:r w:rsidDel="00037838">
          <w:delText xml:space="preserve">Заниматься  спортом. </w:delText>
        </w:r>
      </w:del>
    </w:p>
    <w:p w:rsidR="00BC59EB" w:rsidRDefault="00EC7F88" w:rsidP="00BC59EB">
      <w:pPr>
        <w:ind w:left="366" w:right="2476" w:firstLine="0"/>
      </w:pPr>
      <w:del w:id="503" w:author="Григорий" w:date="2017-01-29T19:49:00Z">
        <w:r w:rsidDel="00037838">
          <w:delText xml:space="preserve">o   Как  можно  больше  ходить. </w:delText>
        </w:r>
      </w:del>
    </w:p>
    <w:p w:rsidR="00BC59EB" w:rsidRDefault="00EC7F88" w:rsidP="00BC59EB">
      <w:pPr>
        <w:ind w:left="366" w:right="2476" w:firstLine="0"/>
      </w:pPr>
      <w:del w:id="504" w:author="Григорий" w:date="2017-01-29T19:50:00Z">
        <w:r w:rsidDel="00037838">
          <w:delText xml:space="preserve">o   </w:delText>
        </w:r>
      </w:del>
      <w:del w:id="505" w:author="Григорий" w:date="2017-01-29T19:49:00Z">
        <w:r w:rsidDel="00037838">
          <w:delText xml:space="preserve">Дышать  свежим  воздухом. </w:delText>
        </w:r>
      </w:del>
    </w:p>
    <w:p w:rsidR="00EC7F88" w:rsidDel="00037838" w:rsidRDefault="00EC7F88" w:rsidP="00BC59EB">
      <w:pPr>
        <w:ind w:left="366" w:right="2476" w:firstLine="0"/>
        <w:rPr>
          <w:del w:id="506" w:author="Григорий" w:date="2017-01-29T19:50:00Z"/>
        </w:rPr>
      </w:pPr>
      <w:del w:id="507" w:author="Григорий" w:date="2017-01-29T19:50:00Z">
        <w:r w:rsidDel="00037838">
          <w:delText xml:space="preserve">o   Спать  достаточно. </w:delText>
        </w:r>
      </w:del>
    </w:p>
    <w:p w:rsidR="00BC59EB" w:rsidRDefault="00EC7F88">
      <w:pPr>
        <w:pStyle w:val="a5"/>
        <w:numPr>
          <w:ilvl w:val="0"/>
          <w:numId w:val="11"/>
        </w:numPr>
        <w:ind w:right="2476"/>
        <w:pPrChange w:id="508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del w:id="509" w:author="Григорий" w:date="2017-01-29T19:50:00Z">
        <w:r w:rsidDel="00037838">
          <w:delText xml:space="preserve">Проявлять  доброжелательность. </w:delText>
        </w:r>
      </w:del>
    </w:p>
    <w:p w:rsidR="00BC59EB" w:rsidRDefault="00EC7F88">
      <w:pPr>
        <w:pStyle w:val="a5"/>
        <w:numPr>
          <w:ilvl w:val="0"/>
          <w:numId w:val="11"/>
        </w:numPr>
        <w:ind w:right="2476"/>
        <w:pPrChange w:id="510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del w:id="511" w:author="Григорий" w:date="2017-01-29T19:50:00Z">
        <w:r w:rsidDel="00037838">
          <w:delText xml:space="preserve">Чаще  улыбаться. </w:delText>
        </w:r>
      </w:del>
    </w:p>
    <w:p w:rsidR="00BC59EB" w:rsidRPr="00BC59EB" w:rsidRDefault="00EC7F88">
      <w:pPr>
        <w:pStyle w:val="a5"/>
        <w:numPr>
          <w:ilvl w:val="0"/>
          <w:numId w:val="11"/>
        </w:numPr>
        <w:ind w:right="2476"/>
        <w:pPrChange w:id="512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del w:id="513" w:author="Григорий" w:date="2017-01-29T19:50:00Z">
        <w:r w:rsidDel="00037838">
          <w:delText>Любить  жизнь</w:delText>
        </w:r>
        <w:r w:rsidDel="00037838">
          <w:rPr>
            <w:b/>
            <w:i/>
          </w:rPr>
          <w:delText>.</w:delText>
        </w:r>
      </w:del>
      <w:del w:id="514" w:author="Григорий" w:date="2017-01-29T19:48:00Z">
        <w:r w:rsidDel="00037838">
          <w:rPr>
            <w:b/>
            <w:i/>
          </w:rPr>
          <w:delText>(слайд  30)</w:delText>
        </w:r>
        <w:r w:rsidDel="00037838">
          <w:delText xml:space="preserve"> </w:delText>
        </w:r>
      </w:del>
      <w:del w:id="515" w:author="Григорий" w:date="2017-01-29T19:50:00Z">
        <w:r w:rsidDel="00037838">
          <w:rPr>
            <w:b/>
            <w:i/>
          </w:rPr>
          <w:delText xml:space="preserve"> </w:delText>
        </w:r>
      </w:del>
    </w:p>
    <w:p w:rsidR="00405403" w:rsidRDefault="00EC7F88" w:rsidP="00BC59EB">
      <w:pPr>
        <w:ind w:right="2476"/>
      </w:pPr>
      <w:r>
        <w:t xml:space="preserve">НЕЛЬЗЯ: </w:t>
      </w:r>
    </w:p>
    <w:p w:rsidR="00BC59EB" w:rsidRDefault="00BC59EB" w:rsidP="00BC59EB">
      <w:pPr>
        <w:ind w:left="366" w:right="2476" w:firstLine="0"/>
        <w:rPr>
          <w:ins w:id="516" w:author="Григорий" w:date="2017-01-29T19:51:00Z"/>
        </w:rPr>
      </w:pPr>
    </w:p>
    <w:p w:rsidR="00037838" w:rsidRDefault="00EC7F88" w:rsidP="00BC59EB">
      <w:pPr>
        <w:pStyle w:val="a5"/>
        <w:ind w:left="366" w:right="2476" w:firstLine="0"/>
        <w:pPrChange w:id="517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 xml:space="preserve">Переедать. </w:t>
      </w:r>
    </w:p>
    <w:p w:rsidR="00BC59EB" w:rsidRDefault="00BC59EB" w:rsidP="00BC59EB">
      <w:pPr>
        <w:pStyle w:val="a5"/>
        <w:ind w:left="366" w:right="2476" w:firstLine="0"/>
        <w:rPr>
          <w:ins w:id="518" w:author="Григорий" w:date="2017-01-29T19:51:00Z"/>
        </w:rPr>
      </w:pPr>
    </w:p>
    <w:p w:rsidR="00037838" w:rsidRDefault="00EC7F88" w:rsidP="00BC59EB">
      <w:pPr>
        <w:pStyle w:val="a5"/>
        <w:ind w:left="366" w:right="2476" w:firstLine="0"/>
        <w:pPrChange w:id="519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>Много</w:t>
      </w:r>
      <w:ins w:id="520" w:author="Григорий" w:date="2017-01-29T19:52:00Z">
        <w:r w:rsidR="00405403">
          <w:t xml:space="preserve"> </w:t>
        </w:r>
      </w:ins>
      <w:del w:id="521" w:author="Григорий" w:date="2017-01-29T19:52:00Z">
        <w:r w:rsidDel="00405403">
          <w:delText xml:space="preserve">  </w:delText>
        </w:r>
      </w:del>
      <w:r>
        <w:t xml:space="preserve">есть </w:t>
      </w:r>
      <w:del w:id="522" w:author="Григорий" w:date="2017-01-29T19:52:00Z">
        <w:r w:rsidDel="00405403">
          <w:delText xml:space="preserve"> </w:delText>
        </w:r>
      </w:del>
      <w:r>
        <w:t>жирной,</w:t>
      </w:r>
      <w:ins w:id="523" w:author="Григорий" w:date="2017-01-29T19:52:00Z">
        <w:r w:rsidR="00405403">
          <w:t xml:space="preserve"> </w:t>
        </w:r>
      </w:ins>
      <w:del w:id="524" w:author="Григорий" w:date="2017-01-29T19:52:00Z">
        <w:r w:rsidDel="00405403">
          <w:delText xml:space="preserve"> </w:delText>
        </w:r>
      </w:del>
      <w:r w:rsidR="00920FE0">
        <w:t>сладкой и соленой пищи</w:t>
      </w:r>
      <w:r>
        <w:t xml:space="preserve">. </w:t>
      </w:r>
    </w:p>
    <w:p w:rsidR="00BC59EB" w:rsidRDefault="00BC59EB" w:rsidP="00BC59EB">
      <w:pPr>
        <w:pStyle w:val="a5"/>
        <w:ind w:left="366" w:right="2476" w:firstLine="0"/>
        <w:rPr>
          <w:ins w:id="525" w:author="Григорий" w:date="2017-01-29T19:51:00Z"/>
        </w:rPr>
      </w:pPr>
    </w:p>
    <w:p w:rsidR="00405403" w:rsidRDefault="00EC7F88" w:rsidP="00BC59EB">
      <w:pPr>
        <w:pStyle w:val="a5"/>
        <w:ind w:left="366" w:right="2476" w:firstLine="0"/>
        <w:rPr>
          <w:ins w:id="526" w:author="Григорий" w:date="2017-01-29T19:51:00Z"/>
        </w:rPr>
        <w:pPrChange w:id="527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 xml:space="preserve">Употреблять </w:t>
      </w:r>
      <w:del w:id="528" w:author="Григорий" w:date="2017-01-29T19:52:00Z">
        <w:r w:rsidDel="00405403">
          <w:delText xml:space="preserve"> </w:delText>
        </w:r>
      </w:del>
      <w:r>
        <w:t>алкоголь.</w:t>
      </w:r>
      <w:ins w:id="529" w:author="Григорий" w:date="2017-01-29T19:51:00Z">
        <w:r w:rsidR="00405403">
          <w:t xml:space="preserve"> </w:t>
        </w:r>
      </w:ins>
    </w:p>
    <w:p w:rsidR="00BC59EB" w:rsidRDefault="00EC7F88" w:rsidP="00BC59EB">
      <w:pPr>
        <w:pStyle w:val="a5"/>
        <w:ind w:left="366" w:right="2476" w:firstLine="0"/>
        <w:pPrChange w:id="530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del w:id="531" w:author="Григорий" w:date="2017-01-29T19:51:00Z">
        <w:r w:rsidDel="00405403">
          <w:delText xml:space="preserve"> </w:delText>
        </w:r>
      </w:del>
    </w:p>
    <w:p w:rsidR="00405403" w:rsidRPr="00405403" w:rsidRDefault="00EC7F88" w:rsidP="00BC59EB">
      <w:pPr>
        <w:pStyle w:val="a5"/>
        <w:ind w:left="366" w:right="2476" w:firstLine="0"/>
        <w:rPr>
          <w:ins w:id="532" w:author="Григорий" w:date="2017-01-29T19:51:00Z"/>
          <w:rPrChange w:id="533" w:author="Григорий" w:date="2017-01-29T19:51:00Z">
            <w:rPr>
              <w:ins w:id="534" w:author="Григорий" w:date="2017-01-29T19:51:00Z"/>
              <w:b/>
              <w:i/>
            </w:rPr>
          </w:rPrChange>
        </w:rPr>
      </w:pPr>
      <w:r>
        <w:t xml:space="preserve">Смотреть </w:t>
      </w:r>
      <w:del w:id="535" w:author="Григорий" w:date="2017-01-29T19:52:00Z">
        <w:r w:rsidDel="00405403">
          <w:delText xml:space="preserve"> </w:delText>
        </w:r>
      </w:del>
      <w:r>
        <w:t xml:space="preserve">часами </w:t>
      </w:r>
      <w:del w:id="536" w:author="Григорий" w:date="2017-01-29T19:52:00Z">
        <w:r w:rsidDel="00405403">
          <w:delText xml:space="preserve"> </w:delText>
        </w:r>
      </w:del>
      <w:r>
        <w:t>телевизор</w:t>
      </w:r>
      <w:r w:rsidRPr="00037838">
        <w:rPr>
          <w:b/>
          <w:i/>
        </w:rPr>
        <w:t xml:space="preserve">. </w:t>
      </w:r>
    </w:p>
    <w:p w:rsidR="00BC59EB" w:rsidRDefault="00EC7F88" w:rsidP="00BC59EB">
      <w:pPr>
        <w:pStyle w:val="a5"/>
        <w:ind w:left="366" w:right="2476" w:firstLine="0"/>
        <w:rPr>
          <w:b/>
          <w:i/>
        </w:rPr>
        <w:pPrChange w:id="537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del w:id="538" w:author="Григорий" w:date="2017-01-29T19:51:00Z">
        <w:r w:rsidRPr="00037838" w:rsidDel="00037838">
          <w:rPr>
            <w:b/>
            <w:i/>
          </w:rPr>
          <w:delText>( слайд 31)</w:delText>
        </w:r>
        <w:r w:rsidDel="00037838">
          <w:delText xml:space="preserve"> </w:delText>
        </w:r>
        <w:r w:rsidRPr="00037838" w:rsidDel="00037838">
          <w:rPr>
            <w:b/>
            <w:i/>
          </w:rPr>
          <w:delText xml:space="preserve"> </w:delText>
        </w:r>
      </w:del>
    </w:p>
    <w:p w:rsidR="00BC59EB" w:rsidRDefault="00EC7F88" w:rsidP="00BC59EB">
      <w:pPr>
        <w:pStyle w:val="a5"/>
        <w:ind w:left="366" w:right="2476" w:firstLine="0"/>
        <w:pPrChange w:id="539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 xml:space="preserve">Сидеть </w:t>
      </w:r>
      <w:del w:id="540" w:author="Григорий" w:date="2017-01-29T19:52:00Z">
        <w:r w:rsidDel="00405403">
          <w:delText xml:space="preserve"> </w:delText>
        </w:r>
      </w:del>
      <w:r>
        <w:t xml:space="preserve">дома. </w:t>
      </w:r>
    </w:p>
    <w:p w:rsidR="00405403" w:rsidRDefault="00EC7F88" w:rsidP="00BC59EB">
      <w:pPr>
        <w:pStyle w:val="a5"/>
        <w:ind w:left="366" w:right="2476" w:firstLine="0"/>
        <w:pPrChange w:id="541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 xml:space="preserve">Курить. </w:t>
      </w:r>
    </w:p>
    <w:p w:rsidR="00BC59EB" w:rsidRDefault="00BC59EB" w:rsidP="00BC59EB">
      <w:pPr>
        <w:pStyle w:val="a5"/>
        <w:ind w:left="366" w:right="2476" w:firstLine="0"/>
        <w:rPr>
          <w:ins w:id="542" w:author="Григорий" w:date="2017-01-29T19:51:00Z"/>
        </w:rPr>
      </w:pPr>
    </w:p>
    <w:p w:rsidR="00405403" w:rsidRDefault="00EC7F88" w:rsidP="00BC59EB">
      <w:pPr>
        <w:pStyle w:val="a5"/>
        <w:ind w:left="366" w:right="2476" w:firstLine="0"/>
        <w:rPr>
          <w:ins w:id="543" w:author="Григорий" w:date="2017-01-29T19:51:00Z"/>
        </w:rPr>
        <w:pPrChange w:id="544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 xml:space="preserve">Поздно </w:t>
      </w:r>
      <w:del w:id="545" w:author="Григорий" w:date="2017-01-29T19:52:00Z">
        <w:r w:rsidDel="00405403">
          <w:delText xml:space="preserve"> </w:delText>
        </w:r>
      </w:del>
      <w:r>
        <w:t xml:space="preserve">ложиться </w:t>
      </w:r>
      <w:del w:id="546" w:author="Григорий" w:date="2017-01-29T19:52:00Z">
        <w:r w:rsidDel="00405403">
          <w:delText xml:space="preserve"> </w:delText>
        </w:r>
      </w:del>
      <w:r>
        <w:t xml:space="preserve">и </w:t>
      </w:r>
      <w:del w:id="547" w:author="Григорий" w:date="2017-01-29T19:52:00Z">
        <w:r w:rsidDel="00405403">
          <w:delText xml:space="preserve"> </w:delText>
        </w:r>
      </w:del>
      <w:r>
        <w:t>вставать.</w:t>
      </w:r>
      <w:ins w:id="548" w:author="Григорий" w:date="2017-01-29T19:51:00Z">
        <w:r w:rsidR="00405403">
          <w:t xml:space="preserve"> </w:t>
        </w:r>
      </w:ins>
    </w:p>
    <w:p w:rsidR="00BC59EB" w:rsidRDefault="00EC7F88" w:rsidP="00BC59EB">
      <w:pPr>
        <w:pStyle w:val="a5"/>
        <w:ind w:left="366" w:right="2476" w:firstLine="0"/>
        <w:pPrChange w:id="549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del w:id="550" w:author="Григорий" w:date="2017-01-29T19:51:00Z">
        <w:r w:rsidDel="00405403">
          <w:delText xml:space="preserve"> </w:delText>
        </w:r>
      </w:del>
    </w:p>
    <w:p w:rsidR="00405403" w:rsidRDefault="00EC7F88" w:rsidP="00BC59EB">
      <w:pPr>
        <w:pStyle w:val="a5"/>
        <w:ind w:left="366" w:right="2476" w:firstLine="0"/>
        <w:pPrChange w:id="551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 xml:space="preserve">Быть </w:t>
      </w:r>
      <w:del w:id="552" w:author="Григорий" w:date="2017-01-29T19:52:00Z">
        <w:r w:rsidDel="00405403">
          <w:delText xml:space="preserve"> </w:delText>
        </w:r>
      </w:del>
      <w:r>
        <w:t xml:space="preserve">раздражительным. </w:t>
      </w:r>
    </w:p>
    <w:p w:rsidR="00BC59EB" w:rsidRDefault="00BC59EB" w:rsidP="00BC59EB">
      <w:pPr>
        <w:pStyle w:val="a5"/>
        <w:ind w:left="366" w:right="2476" w:firstLine="0"/>
        <w:rPr>
          <w:ins w:id="553" w:author="Григорий" w:date="2017-01-29T19:52:00Z"/>
        </w:rPr>
      </w:pPr>
    </w:p>
    <w:p w:rsidR="00405403" w:rsidRDefault="00EC7F88" w:rsidP="00BC59EB">
      <w:pPr>
        <w:pStyle w:val="a5"/>
        <w:ind w:left="366" w:right="2476" w:firstLine="0"/>
        <w:pPrChange w:id="554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 xml:space="preserve">Терять </w:t>
      </w:r>
      <w:del w:id="555" w:author="Григорий" w:date="2017-01-29T19:52:00Z">
        <w:r w:rsidDel="00405403">
          <w:delText xml:space="preserve"> </w:delText>
        </w:r>
      </w:del>
      <w:r>
        <w:t xml:space="preserve">чувство </w:t>
      </w:r>
      <w:del w:id="556" w:author="Григорий" w:date="2017-01-29T19:52:00Z">
        <w:r w:rsidDel="00405403">
          <w:delText xml:space="preserve"> </w:delText>
        </w:r>
      </w:del>
      <w:r>
        <w:t xml:space="preserve">юмора. </w:t>
      </w:r>
    </w:p>
    <w:p w:rsidR="00BC59EB" w:rsidRDefault="00BC59EB" w:rsidP="00BC59EB">
      <w:pPr>
        <w:pStyle w:val="a5"/>
        <w:ind w:left="366" w:right="2476" w:firstLine="0"/>
        <w:rPr>
          <w:ins w:id="557" w:author="Григорий" w:date="2017-01-29T19:52:00Z"/>
        </w:rPr>
      </w:pPr>
    </w:p>
    <w:p w:rsidR="00EC7F88" w:rsidRDefault="00EC7F88" w:rsidP="00BC59EB">
      <w:pPr>
        <w:pStyle w:val="a5"/>
        <w:ind w:left="366" w:right="2476" w:firstLine="0"/>
        <w:pPrChange w:id="558" w:author="Григорий" w:date="2017-01-29T19:51:00Z">
          <w:pPr>
            <w:numPr>
              <w:ilvl w:val="2"/>
              <w:numId w:val="5"/>
            </w:numPr>
            <w:ind w:left="366" w:right="2476"/>
          </w:pPr>
        </w:pPrChange>
      </w:pPr>
      <w:r>
        <w:t>Унывать, сердиться, обижаться</w:t>
      </w:r>
      <w:r w:rsidRPr="00037838">
        <w:rPr>
          <w:b/>
          <w:i/>
        </w:rPr>
        <w:t xml:space="preserve">. </w:t>
      </w:r>
      <w:del w:id="559" w:author="Григорий" w:date="2017-01-29T19:51:00Z">
        <w:r w:rsidRPr="00037838" w:rsidDel="00037838">
          <w:rPr>
            <w:b/>
            <w:i/>
          </w:rPr>
          <w:delText>(слайд 32)</w:delText>
        </w:r>
        <w:r w:rsidDel="00037838">
          <w:delText xml:space="preserve">  </w:delText>
        </w:r>
      </w:del>
    </w:p>
    <w:p w:rsidR="00037838" w:rsidRPr="00920FE0" w:rsidRDefault="00920FE0">
      <w:pPr>
        <w:pStyle w:val="a5"/>
        <w:numPr>
          <w:ilvl w:val="1"/>
          <w:numId w:val="13"/>
        </w:numPr>
        <w:ind w:right="2476"/>
        <w:rPr>
          <w:ins w:id="560" w:author="Григорий" w:date="2017-01-29T19:46:00Z"/>
          <w:b/>
          <w:rPrChange w:id="561" w:author="Григорий" w:date="2017-01-29T19:46:00Z">
            <w:rPr>
              <w:ins w:id="562" w:author="Григорий" w:date="2017-01-29T19:46:00Z"/>
              <w:b/>
              <w:i/>
            </w:rPr>
          </w:rPrChange>
        </w:rPr>
        <w:pPrChange w:id="563" w:author="Григорий" w:date="2017-01-29T19:58:00Z">
          <w:pPr>
            <w:numPr>
              <w:ilvl w:val="1"/>
              <w:numId w:val="5"/>
            </w:numPr>
            <w:ind w:left="364" w:right="2476" w:hanging="360"/>
          </w:pPr>
        </w:pPrChange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8F5F87E" wp14:editId="7F4AB81C">
            <wp:simplePos x="0" y="0"/>
            <wp:positionH relativeFrom="column">
              <wp:posOffset>3289935</wp:posOffset>
            </wp:positionH>
            <wp:positionV relativeFrom="paragraph">
              <wp:posOffset>150495</wp:posOffset>
            </wp:positionV>
            <wp:extent cx="2943225" cy="2219325"/>
            <wp:effectExtent l="0" t="0" r="9525" b="9525"/>
            <wp:wrapNone/>
            <wp:docPr id="1" name="Рисунок 1" descr="F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F88" w:rsidRPr="00405403">
        <w:rPr>
          <w:b/>
          <w:rPrChange w:id="564" w:author="Григорий" w:date="2017-01-29T19:58:00Z">
            <w:rPr/>
          </w:rPrChange>
        </w:rPr>
        <w:t xml:space="preserve">Рецепты </w:t>
      </w:r>
      <w:proofErr w:type="gramStart"/>
      <w:r w:rsidR="00EC7F88" w:rsidRPr="00405403">
        <w:rPr>
          <w:b/>
          <w:rPrChange w:id="565" w:author="Григорий" w:date="2017-01-29T19:58:00Z">
            <w:rPr/>
          </w:rPrChange>
        </w:rPr>
        <w:t xml:space="preserve">здоровья </w:t>
      </w:r>
      <w:del w:id="566" w:author="Григорий" w:date="2017-01-29T19:47:00Z">
        <w:r w:rsidR="00EC7F88" w:rsidDel="00037838">
          <w:delText xml:space="preserve"> </w:delText>
        </w:r>
      </w:del>
      <w:r w:rsidR="00EC7F88" w:rsidRPr="00405403">
        <w:rPr>
          <w:b/>
          <w:i/>
          <w:rPrChange w:id="567" w:author="Григорий" w:date="2017-01-29T19:58:00Z">
            <w:rPr>
              <w:i/>
            </w:rPr>
          </w:rPrChange>
        </w:rPr>
        <w:t xml:space="preserve"> </w:t>
      </w:r>
      <w:r w:rsidRPr="00920FE0">
        <w:rPr>
          <w:b/>
          <w:i/>
        </w:rPr>
        <w:t>(</w:t>
      </w:r>
      <w:proofErr w:type="gramEnd"/>
      <w:r w:rsidRPr="00920FE0">
        <w:rPr>
          <w:b/>
          <w:i/>
        </w:rPr>
        <w:t>слайд 33)</w:t>
      </w:r>
      <w:r w:rsidR="00BC59EB" w:rsidRPr="00920FE0">
        <w:rPr>
          <w:b/>
          <w:i/>
        </w:rPr>
        <w:t xml:space="preserve">                                       </w:t>
      </w:r>
    </w:p>
    <w:p w:rsidR="00920FE0" w:rsidRDefault="00BC59EB" w:rsidP="00BC59EB">
      <w:pPr>
        <w:pPrChange w:id="568" w:author="Григорий" w:date="2017-01-29T19:47:00Z">
          <w:pPr>
            <w:numPr>
              <w:ilvl w:val="1"/>
              <w:numId w:val="5"/>
            </w:numPr>
            <w:ind w:left="364" w:right="2476" w:hanging="360"/>
          </w:pPr>
        </w:pPrChange>
      </w:pPr>
      <w:r w:rsidRPr="00920FE0">
        <w:rPr>
          <w:b/>
        </w:rPr>
        <w:t xml:space="preserve">                         </w:t>
      </w:r>
    </w:p>
    <w:p w:rsidR="00EC7F88" w:rsidRDefault="00BC59EB" w:rsidP="00920FE0">
      <w:r>
        <w:t xml:space="preserve">1. «Если </w:t>
      </w:r>
      <w:r w:rsidR="00EC7F88">
        <w:t xml:space="preserve">хочешь быть здоров - закаляйся».  </w:t>
      </w:r>
    </w:p>
    <w:p w:rsidR="00EC7F88" w:rsidRDefault="00EC7F88" w:rsidP="00EC7F88">
      <w:pPr>
        <w:ind w:left="9" w:right="2476"/>
      </w:pPr>
      <w:proofErr w:type="gramStart"/>
      <w:r>
        <w:t>2.«</w:t>
      </w:r>
      <w:proofErr w:type="gramEnd"/>
      <w:r>
        <w:t xml:space="preserve">Сочетай отдых и работу».  </w:t>
      </w:r>
    </w:p>
    <w:p w:rsidR="00EC7F88" w:rsidRDefault="00EC7F88" w:rsidP="00EC7F88">
      <w:pPr>
        <w:ind w:left="9" w:right="2476"/>
      </w:pPr>
      <w:proofErr w:type="gramStart"/>
      <w:r>
        <w:t>3.«</w:t>
      </w:r>
      <w:proofErr w:type="gramEnd"/>
      <w:r>
        <w:t xml:space="preserve">Больше двигайся».  </w:t>
      </w:r>
    </w:p>
    <w:p w:rsidR="00EC7F88" w:rsidRDefault="00BC59EB" w:rsidP="00EC7F88">
      <w:pPr>
        <w:ind w:left="9" w:right="2476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D03956" wp14:editId="5A343D08">
                <wp:simplePos x="0" y="0"/>
                <wp:positionH relativeFrom="column">
                  <wp:posOffset>3907790</wp:posOffset>
                </wp:positionH>
                <wp:positionV relativeFrom="paragraph">
                  <wp:posOffset>-1732280</wp:posOffset>
                </wp:positionV>
                <wp:extent cx="2525141" cy="3954019"/>
                <wp:effectExtent l="0" t="0" r="0" b="0"/>
                <wp:wrapSquare wrapText="bothSides"/>
                <wp:docPr id="235972" name="Group 23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141" cy="3954019"/>
                          <a:chOff x="0" y="0"/>
                          <a:chExt cx="2525141" cy="3954019"/>
                        </a:xfrm>
                      </wpg:grpSpPr>
                      <wps:wsp>
                        <wps:cNvPr id="16522" name="Rectangle 16522"/>
                        <wps:cNvSpPr/>
                        <wps:spPr>
                          <a:xfrm>
                            <a:off x="310348" y="185258"/>
                            <a:ext cx="342820" cy="19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3" name="Rectangle 16523"/>
                        <wps:cNvSpPr/>
                        <wps:spPr>
                          <a:xfrm>
                            <a:off x="611157" y="185258"/>
                            <a:ext cx="2135436" cy="19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2C91" w:rsidRDefault="00DF2C91" w:rsidP="00EC7F8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вредно для здоровья?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4" name="Picture 1652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32544" y="446724"/>
                            <a:ext cx="2260114" cy="124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25" name="Shape 16525"/>
                        <wps:cNvSpPr/>
                        <wps:spPr>
                          <a:xfrm>
                            <a:off x="0" y="0"/>
                            <a:ext cx="2525141" cy="1896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141" h="1896618">
                                <a:moveTo>
                                  <a:pt x="0" y="1896618"/>
                                </a:moveTo>
                                <a:lnTo>
                                  <a:pt x="2525141" y="1896618"/>
                                </a:lnTo>
                                <a:lnTo>
                                  <a:pt x="25251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28" name="Picture 1652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699220" y="3085812"/>
                            <a:ext cx="820031" cy="86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0" name="Picture 1653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6858" y="2064245"/>
                            <a:ext cx="840420" cy="113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2" name="Picture 1653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847837" y="2064245"/>
                            <a:ext cx="810954" cy="100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4" name="Picture 1653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6858" y="3145621"/>
                            <a:ext cx="897468" cy="802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6" name="Picture 1653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907608" y="3066596"/>
                            <a:ext cx="770734" cy="881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8" name="Picture 1653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679599" y="2064245"/>
                            <a:ext cx="839583" cy="100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9" name="Shape 16539"/>
                        <wps:cNvSpPr/>
                        <wps:spPr>
                          <a:xfrm>
                            <a:off x="0" y="2057401"/>
                            <a:ext cx="2525141" cy="1896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141" h="1896618">
                                <a:moveTo>
                                  <a:pt x="0" y="1896618"/>
                                </a:moveTo>
                                <a:lnTo>
                                  <a:pt x="2525141" y="1896618"/>
                                </a:lnTo>
                                <a:lnTo>
                                  <a:pt x="25251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03956" id="Group 235972" o:spid="_x0000_s1344" style="position:absolute;left:0;text-align:left;margin-left:307.7pt;margin-top:-136.4pt;width:198.85pt;height:311.35pt;z-index:251677696;mso-position-horizontal-relative:text;mso-position-vertical-relative:text" coordsize="25251,395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">
                <v:rect id="Rectangle 16522" o:spid="_x0000_s1345" style="position:absolute;left:3103;top:1852;width:3428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GB8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C/34t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4hgfEAAAA3gAAAA8AAAAAAAAAAAAAAAAAmAIAAGRycy9k&#10;b3ducmV2LnhtbFBLBQYAAAAABAAEAPUAAACJAwAAAAA=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Что</w:t>
                        </w:r>
                      </w:p>
                    </w:txbxContent>
                  </v:textbox>
                </v:rect>
                <v:rect id="Rectangle 16523" o:spid="_x0000_s1346" style="position:absolute;left:6111;top:1852;width:21354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jnM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bPX6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COcxQAAAN4AAAAPAAAAAAAAAAAAAAAAAJgCAABkcnMv&#10;ZG93bnJldi54bWxQSwUGAAAAAAQABAD1AAAAigMAAAAA&#10;" filled="f" stroked="f">
                  <v:textbox inset="0,0,0,0">
                    <w:txbxContent>
                      <w:p w:rsidR="00DF2C91" w:rsidRDefault="00DF2C91" w:rsidP="00EC7F8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вредно для здоровья?</w:t>
                        </w:r>
                      </w:p>
                    </w:txbxContent>
                  </v:textbox>
                </v:rect>
                <v:shape id="Picture 16524" o:spid="_x0000_s1347" type="#_x0000_t75" style="position:absolute;left:1325;top:4467;width:22601;height:1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mkjHAAAA3gAAAA8AAABkcnMvZG93bnJldi54bWxET9tqwkAQfS/0H5YR+lJ001BFoquU0kIp&#10;hXpFfBt3xyQ0Oxuya4z9erdQ8G0O5zrTeWcr0VLjS8cKngYJCGLtTMm5gs36vT8G4QOywcoxKbiQ&#10;h/ns/m6KmXFnXlK7CrmIIewzVFCEUGdSel2QRT9wNXHkjq6xGCJscmkaPMdwW8k0SUbSYsmxocCa&#10;XgvSP6uTVbDbpovD5/dyq09vrX68LIb7r9+9Ug+97mUCIlAXbuJ/94eJ80fD9Bn+3ok3yN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SmkjHAAAA3gAAAA8AAAAAAAAAAAAA&#10;AAAAnwIAAGRycy9kb3ducmV2LnhtbFBLBQYAAAAABAAEAPcAAACTAwAAAAA=&#10;">
                  <v:imagedata r:id="rId109" o:title=""/>
                </v:shape>
                <v:shape id="Shape 16525" o:spid="_x0000_s1348" style="position:absolute;width:25251;height:18966;visibility:visible;mso-wrap-style:square;v-text-anchor:top" coordsize="2525141,1896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XHsUA&#10;AADeAAAADwAAAGRycy9kb3ducmV2LnhtbERPTWvCQBC9F/oflhF6qxtTFImuUgqCgi1W7aG3MTtm&#10;Q7OzIbsmaX+9Kwi9zeN9znzZ20q01PjSsYLRMAFBnDtdcqHgeFg9T0H4gKyxckwKfsnDcvH4MMdM&#10;u44/qd2HQsQQ9hkqMCHUmZQ+N2TRD11NHLmzayyGCJtC6ga7GG4rmSbJRFosOTYYrOnNUP6zv1gF&#10;mH507zuz7fP2+L15wb/Tl16dlHoa9K8zEIH68C++u9c6zp+M0zHc3o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xcexQAAAN4AAAAPAAAAAAAAAAAAAAAAAJgCAABkcnMv&#10;ZG93bnJldi54bWxQSwUGAAAAAAQABAD1AAAAigMAAAAA&#10;" path="m,1896618r2525141,l2525141,,,,,1896618xe" filled="f">
                  <v:stroke miterlimit="83231f" joinstyle="miter" endcap="round"/>
                  <v:path arrowok="t" textboxrect="0,0,2525141,1896618"/>
                </v:shape>
                <v:shape id="Picture 16528" o:spid="_x0000_s1349" type="#_x0000_t75" style="position:absolute;left:16992;top:30858;width:8200;height: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oU3JAAAA3gAAAA8AAABkcnMvZG93bnJldi54bWxEj0FLw0AQhe+C/2GZgje7aaCxpN2WIgpF&#10;EU1qxeOQnSbR7GzIbtv4752D4G2G9+a9b1ab0XXqTENoPRuYTRNQxJW3LdcG3vePtwtQISJb7DyT&#10;gR8KsFlfX60wt/7CBZ3LWCsJ4ZCjgSbGPtc6VA05DFPfE4t29IPDKOtQazvgRcJdp9MkybTDlqWh&#10;wZ7uG6q+y5MzkC5OxUO2f/s4vHzq8uvprngNz4UxN5NxuwQVaYz/5r/rnRX8bJ4Kr7wjM+j1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9IShTckAAADeAAAADwAAAAAAAAAA&#10;AAAAAACfAgAAZHJzL2Rvd25yZXYueG1sUEsFBgAAAAAEAAQA9wAAAJUDAAAAAA==&#10;">
                  <v:imagedata r:id="rId110" o:title=""/>
                </v:shape>
                <v:shape id="Picture 16530" o:spid="_x0000_s1350" type="#_x0000_t75" style="position:absolute;left:68;top:20642;width:8404;height:1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Xk3zIAAAA3gAAAA8AAABkcnMvZG93bnJldi54bWxEj0FLw0AQhe+C/2EZwYu0Gy0GSbsJwSJI&#10;PRSrhx6H7DQJZmfD7jaN/nrnIHibYd68975NNbtBTRRi79nA/TIDRdx423Nr4PPjZfEEKiZki4Nn&#10;MvBNEary+mqDhfUXfqfpkFolJhwLNNClNBZax6Yjh3HpR2K5nXxwmGQNrbYBL2LuBv2QZbl22LMk&#10;dDjSc0fN1+HsDNT7t+Nqt9V32599XlOzm8I5amNub+Z6DSrRnP7Ff9+vVurnjysBEByZQZ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V5N8yAAAAN4AAAAPAAAAAAAAAAAA&#10;AAAAAJ8CAABkcnMvZG93bnJldi54bWxQSwUGAAAAAAQABAD3AAAAlAMAAAAA&#10;">
                  <v:imagedata r:id="rId111" o:title=""/>
                </v:shape>
                <v:shape id="Picture 16532" o:spid="_x0000_s1351" type="#_x0000_t75" style="position:absolute;left:8478;top:20642;width:8109;height:10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+MjFAAAA3gAAAA8AAABkcnMvZG93bnJldi54bWxET81qwkAQvhd8h2WE3pqNaWtL6ioibfFQ&#10;D0l8gCE7TaLZ2ZDdJunbu4LgbT6+31ltJtOKgXrXWFawiGIQxKXVDVcKjsXX0zsI55E1tpZJwT85&#10;2KxnDytMtR05oyH3lQgh7FJUUHvfpVK6siaDLrIdceB+bW/QB9hXUvc4hnDTyiSOl9Jgw6Ghxo52&#10;NZXn/M8oSF6+Dw1nn+30dhqPZTGMmPxslXqcT9sPEJ4mfxff3Hsd5i9fnxO4vhNu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3/jIxQAAAN4AAAAPAAAAAAAAAAAAAAAA&#10;AJ8CAABkcnMvZG93bnJldi54bWxQSwUGAAAAAAQABAD3AAAAkQMAAAAA&#10;">
                  <v:imagedata r:id="rId112" o:title=""/>
                </v:shape>
                <v:shape id="Picture 16534" o:spid="_x0000_s1352" type="#_x0000_t75" style="position:absolute;left:68;top:31456;width:8975;height: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oHQvEAAAA3gAAAA8AAABkcnMvZG93bnJldi54bWxET01rwkAQvQv9D8sUetNNkyolukoRhF5C&#10;NQq9DrtjEpqdTbPbJP333YLgbR7vcza7ybZioN43jhU8LxIQxNqZhisFl/Nh/grCB2SDrWNS8Ese&#10;dtuH2QZz40Y+0VCGSsQQ9jkqqEPocim9rsmiX7iOOHJX11sMEfaVND2OMdy2Mk2SlbTYcGyosaN9&#10;Tfqr/LEK0uNl/Dwc04/v4AosZNYMld4r9fQ4va1BBJrCXXxzv5s4f7XMXuD/nXiD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oHQvEAAAA3gAAAA8AAAAAAAAAAAAAAAAA&#10;nwIAAGRycy9kb3ducmV2LnhtbFBLBQYAAAAABAAEAPcAAACQAwAAAAA=&#10;">
                  <v:imagedata r:id="rId113" o:title=""/>
                </v:shape>
                <v:shape id="Picture 16536" o:spid="_x0000_s1353" type="#_x0000_t75" style="position:absolute;left:9076;top:30665;width:7707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9ifvFAAAA3gAAAA8AAABkcnMvZG93bnJldi54bWxET01Lw0AQvRf8D8sIXord1GgosdsiiuBB&#10;pMa25zE7JqHZ2ZAd2+Tfu0Kht3m8z1muB9eqI/Wh8WxgPktAEZfeNlwZ2H693i5ABUG22HomAyMF&#10;WK+uJkvMrT/xJx0LqVQM4ZCjgVqky7UOZU0Ow8x3xJH78b1DibCvtO3xFMNdq++SJNMOG44NNXb0&#10;XFN5KH6dARE9f38pPii9H3fj9xT3h03qjLm5Hp4eQQkNchGf3W82zs8e0gz+34k3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vYn7xQAAAN4AAAAPAAAAAAAAAAAAAAAA&#10;AJ8CAABkcnMvZG93bnJldi54bWxQSwUGAAAAAAQABAD3AAAAkQMAAAAA&#10;">
                  <v:imagedata r:id="rId114" o:title=""/>
                </v:shape>
                <v:shape id="Picture 16538" o:spid="_x0000_s1354" type="#_x0000_t75" style="position:absolute;left:16795;top:20642;width:8396;height:10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QsnLGAAAA3gAAAA8AAABkcnMvZG93bnJldi54bWxEj0FrwkAQhe+F/odlCr3VjS2GEl3FlirF&#10;g1Bt70N2TBazsyG70dhf7xwEbzO8N+99M1sMvlEn6qILbGA8ykARl8E6rgz87lcv76BiQrbYBCYD&#10;F4qwmD8+zLCw4cw/dNqlSkkIxwIN1Cm1hdaxrMljHIWWWLRD6DwmWbtK2w7PEu4b/ZplufboWBpq&#10;bOmzpvK4672Bg/t36+bja7n9O+77ntp8Y1dozPPTsJyCSjSku/l2/W0FP5+8Ca+8IzPo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CycsYAAADeAAAADwAAAAAAAAAAAAAA&#10;AACfAgAAZHJzL2Rvd25yZXYueG1sUEsFBgAAAAAEAAQA9wAAAJIDAAAAAA==&#10;">
                  <v:imagedata r:id="rId115" o:title=""/>
                </v:shape>
                <v:shape id="Shape 16539" o:spid="_x0000_s1355" style="position:absolute;top:20574;width:25251;height:18966;visibility:visible;mso-wrap-style:square;v-text-anchor:top" coordsize="2525141,1896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LxsUA&#10;AADeAAAADwAAAGRycy9kb3ducmV2LnhtbERPS2vCQBC+F/oflin0VjdVKhpdpRSECrX4PHgbs2M2&#10;NDsbsmsS/fVuodDbfHzPmc47W4qGal84VvDaS0AQZ04XnCvY7xYvIxA+IGssHZOCK3mYzx4fpphq&#10;1/KGmm3IRQxhn6ICE0KVSukzQxZ9z1XEkTu72mKIsM6lrrGN4baU/SQZSosFxwaDFX0Yyn62F6sA&#10;+9/tam2+uqzZH5cDvJ0OenFS6vmpe5+ACNSFf/Gf+1PH+cO3wRh+34k3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vGxQAAAN4AAAAPAAAAAAAAAAAAAAAAAJgCAABkcnMv&#10;ZG93bnJldi54bWxQSwUGAAAAAAQABAD1AAAAigMAAAAA&#10;" path="m,1896618r2525141,l2525141,,,,,1896618xe" filled="f">
                  <v:stroke miterlimit="83231f" joinstyle="miter" endcap="round"/>
                  <v:path arrowok="t" textboxrect="0,0,2525141,1896618"/>
                </v:shape>
                <w10:wrap type="square"/>
              </v:group>
            </w:pict>
          </mc:Fallback>
        </mc:AlternateContent>
      </w:r>
      <w:proofErr w:type="gramStart"/>
      <w:r w:rsidR="00EC7F88">
        <w:t>4.«</w:t>
      </w:r>
      <w:proofErr w:type="gramEnd"/>
      <w:r w:rsidR="00EC7F88">
        <w:t xml:space="preserve">Курить - здоровью вредить».  </w:t>
      </w:r>
    </w:p>
    <w:p w:rsidR="00EC7F88" w:rsidRDefault="00EC7F88" w:rsidP="00EC7F88">
      <w:pPr>
        <w:ind w:left="9" w:right="2476"/>
      </w:pPr>
      <w:proofErr w:type="gramStart"/>
      <w:r>
        <w:t>5.«</w:t>
      </w:r>
      <w:proofErr w:type="gramEnd"/>
      <w:r>
        <w:t xml:space="preserve">От улыбки станет всем светлей».  </w:t>
      </w:r>
    </w:p>
    <w:p w:rsidR="00EC7F88" w:rsidRDefault="00EC7F88" w:rsidP="00EC7F88">
      <w:pPr>
        <w:ind w:left="9" w:right="2476"/>
      </w:pPr>
      <w:proofErr w:type="gramStart"/>
      <w:r>
        <w:t>6.«</w:t>
      </w:r>
      <w:proofErr w:type="gramEnd"/>
      <w:r>
        <w:t xml:space="preserve">Ешь правильно - и лекарство не надобно».  </w:t>
      </w:r>
    </w:p>
    <w:p w:rsidR="00EC7F88" w:rsidRDefault="00EC7F88" w:rsidP="00EC7F88">
      <w:pPr>
        <w:ind w:left="9" w:right="2476"/>
      </w:pPr>
      <w:proofErr w:type="gramStart"/>
      <w:r>
        <w:t>7.«</w:t>
      </w:r>
      <w:proofErr w:type="gramEnd"/>
      <w:r>
        <w:t xml:space="preserve">Ужин не нужен, был бы обед».  </w:t>
      </w:r>
    </w:p>
    <w:p w:rsidR="00EC7F88" w:rsidRDefault="00EC7F88" w:rsidP="00EC7F88">
      <w:pPr>
        <w:ind w:left="9" w:right="2476"/>
      </w:pPr>
      <w:proofErr w:type="gramStart"/>
      <w:r>
        <w:t>8.«</w:t>
      </w:r>
      <w:proofErr w:type="gramEnd"/>
      <w:r>
        <w:t xml:space="preserve">Каковы еда и питьё - таково и житьё».  </w:t>
      </w:r>
    </w:p>
    <w:p w:rsidR="00EC7F88" w:rsidRDefault="00EC7F88" w:rsidP="00EC7F88">
      <w:pPr>
        <w:ind w:left="9" w:right="2476"/>
      </w:pPr>
      <w:proofErr w:type="gramStart"/>
      <w:r>
        <w:t>9.«</w:t>
      </w:r>
      <w:proofErr w:type="gramEnd"/>
      <w:r>
        <w:t xml:space="preserve">Хорошо прожуёшь - сладко проглотишь».  </w:t>
      </w:r>
    </w:p>
    <w:p w:rsidR="00EC7F88" w:rsidRDefault="00EC7F88" w:rsidP="00EC7F88">
      <w:pPr>
        <w:ind w:left="9" w:right="2476"/>
      </w:pPr>
      <w:proofErr w:type="gramStart"/>
      <w:r>
        <w:t>10.«</w:t>
      </w:r>
      <w:proofErr w:type="gramEnd"/>
      <w:r>
        <w:t xml:space="preserve">Чем больше пожуёшь, тем дольше проживёшь».  </w:t>
      </w:r>
    </w:p>
    <w:p w:rsidR="00EC7F88" w:rsidRDefault="00EC7F88" w:rsidP="00EC7F88">
      <w:pPr>
        <w:ind w:left="9" w:right="55"/>
      </w:pPr>
      <w:proofErr w:type="gramStart"/>
      <w:r>
        <w:t>11.«</w:t>
      </w:r>
      <w:proofErr w:type="gramEnd"/>
      <w:r>
        <w:t xml:space="preserve">Руки мой перед едой».  </w:t>
      </w:r>
    </w:p>
    <w:p w:rsidR="00EC7F88" w:rsidRDefault="00EC7F88" w:rsidP="008D2807">
      <w:pPr>
        <w:tabs>
          <w:tab w:val="center" w:pos="7139"/>
        </w:tabs>
        <w:pPrChange w:id="569" w:author="Григорий" w:date="2017-01-29T19:46:00Z">
          <w:pPr>
            <w:tabs>
              <w:tab w:val="center" w:pos="7382"/>
            </w:tabs>
            <w:spacing w:after="187" w:line="259" w:lineRule="auto"/>
            <w:ind w:left="0" w:right="0" w:firstLine="0"/>
            <w:jc w:val="left"/>
          </w:pPr>
        </w:pPrChange>
      </w:pPr>
      <w:proofErr w:type="gramStart"/>
      <w:r>
        <w:t>12.«</w:t>
      </w:r>
      <w:proofErr w:type="gramEnd"/>
      <w:r>
        <w:t xml:space="preserve">Будьте активными».  </w:t>
      </w:r>
      <w:r>
        <w:tab/>
      </w:r>
    </w:p>
    <w:p w:rsidR="008D2807" w:rsidRDefault="00EC7F88" w:rsidP="00EC7F88">
      <w:pPr>
        <w:spacing w:after="12" w:line="321" w:lineRule="auto"/>
        <w:ind w:left="0" w:right="298" w:firstLine="0"/>
        <w:jc w:val="left"/>
      </w:pPr>
      <w:r>
        <w:t xml:space="preserve">       </w:t>
      </w:r>
    </w:p>
    <w:p w:rsidR="00405403" w:rsidRDefault="00EC7F88" w:rsidP="00EC7F88">
      <w:pPr>
        <w:spacing w:after="12" w:line="321" w:lineRule="auto"/>
        <w:ind w:left="0" w:right="298" w:firstLine="0"/>
        <w:jc w:val="left"/>
        <w:rPr>
          <w:ins w:id="570" w:author="Григорий" w:date="2017-01-29T19:52:00Z"/>
        </w:rPr>
      </w:pPr>
      <w:del w:id="571" w:author="Григорий" w:date="2017-01-29T19:53:00Z">
        <w:r w:rsidDel="00405403">
          <w:delText>Постарайтесь  следовать</w:delText>
        </w:r>
      </w:del>
      <w:ins w:id="572" w:author="Григорий" w:date="2017-01-29T19:53:00Z">
        <w:r w:rsidR="00405403">
          <w:t xml:space="preserve">Постарайтесь </w:t>
        </w:r>
      </w:ins>
      <w:del w:id="573" w:author="Григорий" w:date="2017-01-29T19:53:00Z">
        <w:r w:rsidDel="00405403">
          <w:delText xml:space="preserve">  этой</w:delText>
        </w:r>
      </w:del>
      <w:ins w:id="574" w:author="Григорий" w:date="2017-01-29T19:53:00Z">
        <w:r w:rsidR="00405403">
          <w:t xml:space="preserve">следовать </w:t>
        </w:r>
      </w:ins>
      <w:del w:id="575" w:author="Григорий" w:date="2017-01-29T19:53:00Z">
        <w:r w:rsidDel="00405403">
          <w:delText xml:space="preserve">  формуле</w:delText>
        </w:r>
      </w:del>
      <w:ins w:id="576" w:author="Григорий" w:date="2017-01-29T19:53:00Z">
        <w:r w:rsidR="00405403">
          <w:t xml:space="preserve">этой </w:t>
        </w:r>
      </w:ins>
      <w:del w:id="577" w:author="Григорий" w:date="2017-01-29T19:53:00Z">
        <w:r w:rsidDel="00405403">
          <w:delText xml:space="preserve">  здоровья</w:delText>
        </w:r>
      </w:del>
      <w:ins w:id="578" w:author="Григорий" w:date="2017-01-29T19:53:00Z">
        <w:r w:rsidR="00405403">
          <w:t>формуле здоровья</w:t>
        </w:r>
      </w:ins>
      <w:r>
        <w:t xml:space="preserve">, </w:t>
      </w:r>
      <w:del w:id="579" w:author="Григорий" w:date="2017-01-29T19:53:00Z">
        <w:r w:rsidDel="00405403">
          <w:delText>и  вы</w:delText>
        </w:r>
      </w:del>
      <w:ins w:id="580" w:author="Григорий" w:date="2017-01-29T19:53:00Z">
        <w:r w:rsidR="00405403">
          <w:t>и вы</w:t>
        </w:r>
      </w:ins>
      <w:r>
        <w:t xml:space="preserve">   </w:t>
      </w:r>
      <w:del w:id="581" w:author="Григорий" w:date="2017-01-29T19:53:00Z">
        <w:r w:rsidDel="00405403">
          <w:delText>на  долгие</w:delText>
        </w:r>
      </w:del>
      <w:ins w:id="582" w:author="Григорий" w:date="2017-01-29T19:53:00Z">
        <w:r w:rsidR="00405403">
          <w:t xml:space="preserve">на </w:t>
        </w:r>
      </w:ins>
      <w:del w:id="583" w:author="Григорий" w:date="2017-01-29T19:53:00Z">
        <w:r w:rsidDel="00405403">
          <w:delText xml:space="preserve">  годы</w:delText>
        </w:r>
      </w:del>
      <w:ins w:id="584" w:author="Григорий" w:date="2017-01-29T19:53:00Z">
        <w:r w:rsidR="00405403">
          <w:t xml:space="preserve">долгие </w:t>
        </w:r>
      </w:ins>
      <w:del w:id="585" w:author="Григорий" w:date="2017-01-29T19:53:00Z">
        <w:r w:rsidDel="00405403">
          <w:delText xml:space="preserve">  сохраните</w:delText>
        </w:r>
      </w:del>
      <w:ins w:id="586" w:author="Григорий" w:date="2017-01-29T19:53:00Z">
        <w:r w:rsidR="00405403">
          <w:t xml:space="preserve">годы </w:t>
        </w:r>
      </w:ins>
      <w:del w:id="587" w:author="Григорий" w:date="2017-01-29T19:53:00Z">
        <w:r w:rsidDel="00405403">
          <w:delText xml:space="preserve">  молодость</w:delText>
        </w:r>
      </w:del>
      <w:ins w:id="588" w:author="Григорий" w:date="2017-01-29T19:53:00Z">
        <w:r w:rsidR="00405403">
          <w:t xml:space="preserve">сохраните </w:t>
        </w:r>
      </w:ins>
      <w:del w:id="589" w:author="Григорий" w:date="2017-01-29T19:53:00Z">
        <w:r w:rsidDel="00405403">
          <w:delText xml:space="preserve">  и</w:delText>
        </w:r>
      </w:del>
      <w:ins w:id="590" w:author="Григорий" w:date="2017-01-29T19:53:00Z">
        <w:r w:rsidR="00405403">
          <w:t xml:space="preserve">молодость </w:t>
        </w:r>
      </w:ins>
      <w:del w:id="591" w:author="Григорий" w:date="2017-01-29T19:53:00Z">
        <w:r w:rsidDel="00405403">
          <w:delText xml:space="preserve">  красоту</w:delText>
        </w:r>
      </w:del>
      <w:ins w:id="592" w:author="Григорий" w:date="2017-01-29T19:53:00Z">
        <w:r w:rsidR="00405403">
          <w:t>и красоту</w:t>
        </w:r>
      </w:ins>
      <w:del w:id="593" w:author="Григорий" w:date="2017-01-29T19:47:00Z">
        <w:r w:rsidDel="00037838">
          <w:rPr>
            <w:rFonts w:ascii="Arial" w:eastAsia="Arial" w:hAnsi="Arial" w:cs="Arial"/>
            <w:color w:val="2F1311"/>
            <w:sz w:val="15"/>
          </w:rPr>
          <w:delText>,</w:delText>
        </w:r>
      </w:del>
    </w:p>
    <w:p w:rsidR="00EC7F88" w:rsidDel="00405403" w:rsidRDefault="00BC59EB" w:rsidP="00EC7F88">
      <w:pPr>
        <w:spacing w:after="12" w:line="321" w:lineRule="auto"/>
        <w:ind w:left="0" w:right="298" w:firstLine="0"/>
        <w:jc w:val="left"/>
        <w:rPr>
          <w:del w:id="594" w:author="Григорий" w:date="2017-01-29T19:52:00Z"/>
        </w:rPr>
      </w:pPr>
      <w:r>
        <w:rPr>
          <w:rFonts w:ascii="Arial" w:eastAsia="Arial" w:hAnsi="Arial" w:cs="Arial"/>
          <w:color w:val="2F1311"/>
          <w:sz w:val="15"/>
        </w:rPr>
        <w:t xml:space="preserve"> </w:t>
      </w:r>
      <w:del w:id="595" w:author="Григорий" w:date="2017-01-29T19:53:00Z">
        <w:r w:rsidR="00EC7F88" w:rsidDel="00405403">
          <w:delText>Вывод  напрашивается</w:delText>
        </w:r>
      </w:del>
      <w:ins w:id="596" w:author="Григорий" w:date="2017-01-29T19:53:00Z">
        <w:r w:rsidR="00405403">
          <w:t xml:space="preserve">Вывод </w:t>
        </w:r>
      </w:ins>
      <w:del w:id="597" w:author="Григорий" w:date="2017-01-29T19:53:00Z">
        <w:r w:rsidR="00EC7F88" w:rsidDel="00405403">
          <w:delText xml:space="preserve">  сам</w:delText>
        </w:r>
      </w:del>
      <w:ins w:id="598" w:author="Григорий" w:date="2017-01-29T19:53:00Z">
        <w:r w:rsidR="00405403">
          <w:t>напрашивается сам</w:t>
        </w:r>
      </w:ins>
      <w:r w:rsidR="00EC7F88">
        <w:t xml:space="preserve">: «Добро, </w:t>
      </w:r>
      <w:del w:id="599" w:author="Григорий" w:date="2017-01-29T19:53:00Z">
        <w:r w:rsidR="00EC7F88" w:rsidDel="00405403">
          <w:delText>которое  ты</w:delText>
        </w:r>
      </w:del>
      <w:ins w:id="600" w:author="Григорий" w:date="2017-01-29T19:53:00Z">
        <w:r w:rsidR="00405403">
          <w:t xml:space="preserve">которое ты </w:t>
        </w:r>
      </w:ins>
      <w:del w:id="601" w:author="Григорий" w:date="2017-01-29T19:53:00Z">
        <w:r w:rsidR="00EC7F88" w:rsidDel="00405403">
          <w:delText xml:space="preserve">  </w:delText>
        </w:r>
        <w:r w:rsidR="00EC7F88" w:rsidDel="00405403">
          <w:tab/>
        </w:r>
      </w:del>
      <w:del w:id="602" w:author="Григорий" w:date="2017-01-29T19:52:00Z">
        <w:r w:rsidR="00EC7F88" w:rsidDel="00405403">
          <w:rPr>
            <w:rFonts w:ascii="Arial" w:eastAsia="Arial" w:hAnsi="Arial" w:cs="Arial"/>
            <w:color w:val="2F1311"/>
            <w:sz w:val="15"/>
          </w:rPr>
          <w:delText xml:space="preserve"> </w:delText>
        </w:r>
      </w:del>
    </w:p>
    <w:p w:rsidR="00920FE0" w:rsidRDefault="00EC7F88">
      <w:pPr>
        <w:spacing w:after="12" w:line="321" w:lineRule="auto"/>
        <w:ind w:left="0" w:right="298" w:firstLine="0"/>
        <w:jc w:val="left"/>
        <w:pPrChange w:id="603" w:author="Григорий" w:date="2017-01-29T19:52:00Z">
          <w:pPr>
            <w:tabs>
              <w:tab w:val="center" w:pos="8019"/>
            </w:tabs>
            <w:spacing w:after="59"/>
            <w:ind w:left="0" w:right="0" w:firstLine="0"/>
            <w:jc w:val="left"/>
          </w:pPr>
        </w:pPrChange>
      </w:pPr>
      <w:del w:id="604" w:author="Григорий" w:date="2017-01-29T19:52:00Z">
        <w:r w:rsidDel="00405403">
          <w:delText>делаешь  от</w:delText>
        </w:r>
      </w:del>
      <w:ins w:id="605" w:author="Григорий" w:date="2017-01-29T19:52:00Z">
        <w:r w:rsidR="00405403">
          <w:t>делаешь от</w:t>
        </w:r>
      </w:ins>
      <w:r>
        <w:t xml:space="preserve"> </w:t>
      </w:r>
      <w:del w:id="606" w:author="Григорий" w:date="2017-01-29T19:56:00Z">
        <w:r w:rsidDel="00405403">
          <w:delText xml:space="preserve"> </w:delText>
        </w:r>
      </w:del>
      <w:r>
        <w:t xml:space="preserve">сердца, </w:t>
      </w:r>
      <w:del w:id="607" w:author="Григорий" w:date="2017-01-29T19:57:00Z">
        <w:r w:rsidDel="00405403">
          <w:delText>ты  делаешь</w:delText>
        </w:r>
      </w:del>
      <w:ins w:id="608" w:author="Григорий" w:date="2017-01-29T19:57:00Z">
        <w:r w:rsidR="00405403">
          <w:t xml:space="preserve">ты </w:t>
        </w:r>
      </w:ins>
      <w:del w:id="609" w:author="Григорий" w:date="2017-01-29T19:57:00Z">
        <w:r w:rsidDel="00405403">
          <w:delText xml:space="preserve">  всегда</w:delText>
        </w:r>
      </w:del>
      <w:ins w:id="610" w:author="Григорий" w:date="2017-01-29T19:57:00Z">
        <w:r w:rsidR="00405403">
          <w:t xml:space="preserve">делаешь </w:t>
        </w:r>
      </w:ins>
      <w:del w:id="611" w:author="Григорий" w:date="2017-01-29T19:57:00Z">
        <w:r w:rsidDel="00405403">
          <w:delText xml:space="preserve">  себе</w:delText>
        </w:r>
      </w:del>
      <w:ins w:id="612" w:author="Григорий" w:date="2017-01-29T19:57:00Z">
        <w:r w:rsidR="00405403">
          <w:t>всегда себе</w:t>
        </w:r>
      </w:ins>
      <w:r>
        <w:t xml:space="preserve">». </w:t>
      </w:r>
    </w:p>
    <w:p w:rsidR="00EC7F88" w:rsidRDefault="00405403" w:rsidP="00920FE0">
      <w:pPr>
        <w:spacing w:after="12" w:line="321" w:lineRule="auto"/>
        <w:ind w:left="0" w:right="298" w:firstLine="0"/>
        <w:jc w:val="left"/>
      </w:pPr>
      <w:ins w:id="613" w:author="Григорий" w:date="2017-01-29T19:57:00Z">
        <w:r>
          <w:t xml:space="preserve"> Л.Н.Толстой</w:t>
        </w:r>
      </w:ins>
      <w:del w:id="614" w:author="Григорий" w:date="2017-01-29T19:56:00Z">
        <w:r w:rsidR="00EC7F88" w:rsidDel="00405403">
          <w:delText xml:space="preserve">Л. Н. </w:delText>
        </w:r>
      </w:del>
      <w:r w:rsidR="00BC59EB">
        <w:t xml:space="preserve"> </w:t>
      </w:r>
      <w:r w:rsidR="008D2807">
        <w:t>Толстой</w:t>
      </w:r>
      <w:del w:id="615" w:author="Григорий" w:date="2017-01-29T19:56:00Z">
        <w:r w:rsidR="00EC7F88" w:rsidDel="00405403">
          <w:tab/>
        </w:r>
      </w:del>
    </w:p>
    <w:p w:rsidR="00EC7F88" w:rsidRDefault="00EC7F88">
      <w:pPr>
        <w:tabs>
          <w:tab w:val="center" w:pos="7768"/>
        </w:tabs>
        <w:spacing w:after="0" w:line="259" w:lineRule="auto"/>
        <w:ind w:left="0" w:right="0" w:firstLine="0"/>
        <w:jc w:val="left"/>
        <w:pPrChange w:id="616" w:author="Григорий" w:date="2017-01-29T19:56:00Z">
          <w:pPr>
            <w:tabs>
              <w:tab w:val="center" w:pos="7768"/>
            </w:tabs>
            <w:spacing w:after="0" w:line="259" w:lineRule="auto"/>
            <w:ind w:left="-15" w:right="0" w:firstLine="0"/>
            <w:jc w:val="left"/>
          </w:pPr>
        </w:pPrChange>
      </w:pPr>
      <w:r>
        <w:rPr>
          <w:sz w:val="37"/>
          <w:vertAlign w:val="subscript"/>
        </w:rPr>
        <w:tab/>
      </w:r>
      <w:r>
        <w:rPr>
          <w:rFonts w:ascii="Arial" w:eastAsia="Arial" w:hAnsi="Arial" w:cs="Arial"/>
          <w:color w:val="2F1311"/>
          <w:sz w:val="15"/>
        </w:rPr>
        <w:t xml:space="preserve"> </w:t>
      </w:r>
    </w:p>
    <w:p w:rsidR="00EC7F88" w:rsidRDefault="00EC7F88" w:rsidP="00EC7F88">
      <w:pPr>
        <w:spacing w:after="0" w:line="336" w:lineRule="auto"/>
        <w:ind w:left="-5" w:right="0" w:hanging="10"/>
        <w:jc w:val="left"/>
      </w:pPr>
      <w:r>
        <w:t xml:space="preserve">         </w:t>
      </w:r>
      <w:del w:id="617" w:author="Григорий" w:date="2017-01-29T19:57:00Z">
        <w:r w:rsidDel="00405403">
          <w:delText>Что  может</w:delText>
        </w:r>
      </w:del>
      <w:ins w:id="618" w:author="Григорий" w:date="2017-01-29T19:57:00Z">
        <w:r w:rsidR="00405403">
          <w:t xml:space="preserve">Что </w:t>
        </w:r>
      </w:ins>
      <w:del w:id="619" w:author="Григорий" w:date="2017-01-29T19:57:00Z">
        <w:r w:rsidDel="00405403">
          <w:delText xml:space="preserve">  и</w:delText>
        </w:r>
      </w:del>
      <w:ins w:id="620" w:author="Григорий" w:date="2017-01-29T19:57:00Z">
        <w:r w:rsidR="00405403">
          <w:t xml:space="preserve">может </w:t>
        </w:r>
      </w:ins>
      <w:del w:id="621" w:author="Григорий" w:date="2017-01-29T19:57:00Z">
        <w:r w:rsidDel="00405403">
          <w:delText xml:space="preserve">  должен</w:delText>
        </w:r>
      </w:del>
      <w:ins w:id="622" w:author="Григорий" w:date="2017-01-29T19:57:00Z">
        <w:r w:rsidR="00405403">
          <w:t xml:space="preserve">и </w:t>
        </w:r>
      </w:ins>
      <w:del w:id="623" w:author="Григорий" w:date="2017-01-29T19:57:00Z">
        <w:r w:rsidDel="00405403">
          <w:delText xml:space="preserve">  делать</w:delText>
        </w:r>
      </w:del>
      <w:ins w:id="624" w:author="Григорий" w:date="2017-01-29T19:57:00Z">
        <w:r w:rsidR="00405403">
          <w:t xml:space="preserve">должен </w:t>
        </w:r>
      </w:ins>
      <w:del w:id="625" w:author="Григорий" w:date="2017-01-29T19:57:00Z">
        <w:r w:rsidDel="00405403">
          <w:delText xml:space="preserve">  сам</w:delText>
        </w:r>
      </w:del>
      <w:ins w:id="626" w:author="Григорий" w:date="2017-01-29T19:57:00Z">
        <w:r w:rsidR="00405403">
          <w:t xml:space="preserve">делать </w:t>
        </w:r>
      </w:ins>
      <w:del w:id="627" w:author="Григорий" w:date="2017-01-29T19:57:00Z">
        <w:r w:rsidDel="00405403">
          <w:delText xml:space="preserve">  человек</w:delText>
        </w:r>
      </w:del>
      <w:ins w:id="628" w:author="Григорий" w:date="2017-01-29T19:57:00Z">
        <w:r w:rsidR="00405403">
          <w:t>сам человек</w:t>
        </w:r>
      </w:ins>
      <w:r>
        <w:t xml:space="preserve">, </w:t>
      </w:r>
      <w:r w:rsidR="00BC59EB">
        <w:t>чтобы иметь</w:t>
      </w:r>
      <w:ins w:id="629" w:author="Григорий" w:date="2017-01-29T19:57:00Z">
        <w:r w:rsidR="00405403">
          <w:t xml:space="preserve"> </w:t>
        </w:r>
      </w:ins>
      <w:del w:id="630" w:author="Григорий" w:date="2017-01-29T19:57:00Z">
        <w:r w:rsidDel="00405403">
          <w:delText xml:space="preserve">  только</w:delText>
        </w:r>
      </w:del>
      <w:ins w:id="631" w:author="Григорий" w:date="2017-01-29T19:57:00Z">
        <w:r w:rsidR="00405403">
          <w:t xml:space="preserve">не </w:t>
        </w:r>
      </w:ins>
      <w:del w:id="632" w:author="Григорий" w:date="2017-01-29T19:57:00Z">
        <w:r w:rsidDel="00405403">
          <w:delText xml:space="preserve">  физическое</w:delText>
        </w:r>
      </w:del>
      <w:ins w:id="633" w:author="Григорий" w:date="2017-01-29T19:57:00Z">
        <w:r w:rsidR="00405403">
          <w:t>только физическое</w:t>
        </w:r>
      </w:ins>
      <w:r>
        <w:t xml:space="preserve">, </w:t>
      </w:r>
      <w:del w:id="634" w:author="Григорий" w:date="2017-01-29T19:57:00Z">
        <w:r w:rsidDel="00405403">
          <w:delText>но  и</w:delText>
        </w:r>
      </w:del>
      <w:ins w:id="635" w:author="Григорий" w:date="2017-01-29T19:57:00Z">
        <w:r w:rsidR="00405403">
          <w:t xml:space="preserve">но </w:t>
        </w:r>
      </w:ins>
      <w:del w:id="636" w:author="Григорий" w:date="2017-01-29T19:57:00Z">
        <w:r w:rsidDel="00405403">
          <w:delText xml:space="preserve">  психическое</w:delText>
        </w:r>
      </w:del>
      <w:ins w:id="637" w:author="Григорий" w:date="2017-01-29T19:57:00Z">
        <w:r w:rsidR="00405403">
          <w:t>и психическое</w:t>
        </w:r>
      </w:ins>
      <w:r w:rsidR="00BC59EB">
        <w:t xml:space="preserve"> </w:t>
      </w:r>
      <w:r w:rsidR="00920FE0">
        <w:rPr>
          <w:sz w:val="23"/>
          <w:szCs w:val="23"/>
        </w:rPr>
        <w:t xml:space="preserve">здоровье – быть добрыми, помогать друг другу, говорить друг другу комплименты. </w:t>
      </w:r>
      <w:ins w:id="638" w:author="Григорий" w:date="2017-01-29T19:57:00Z">
        <w:r w:rsidR="00405403">
          <w:t xml:space="preserve">здоровье – </w:t>
        </w:r>
        <w:proofErr w:type="gramStart"/>
        <w:r w:rsidR="00405403">
          <w:t>быть  добрыми</w:t>
        </w:r>
        <w:proofErr w:type="gramEnd"/>
        <w:r w:rsidR="00405403">
          <w:t xml:space="preserve">, помогать  друг  другу, говорить  друг  другу  комплименты. </w:t>
        </w:r>
      </w:ins>
    </w:p>
    <w:p w:rsidR="00EC7F88" w:rsidRPr="00BC59EB" w:rsidRDefault="00BC59EB" w:rsidP="00BC59EB">
      <w:pPr>
        <w:ind w:right="4612"/>
      </w:pPr>
      <w:r>
        <w:t xml:space="preserve">4.3 </w:t>
      </w:r>
      <w:ins w:id="639" w:author="Григорий" w:date="2017-01-29T19:58:00Z">
        <w:r w:rsidR="00405403" w:rsidRPr="00BC59EB">
          <w:t>5.3</w:t>
        </w:r>
      </w:ins>
      <w:r w:rsidR="00EC7F88" w:rsidRPr="00BC59EB">
        <w:t xml:space="preserve">Заключение.  </w:t>
      </w:r>
    </w:p>
    <w:p w:rsidR="00EC7F88" w:rsidRDefault="00EC7F88" w:rsidP="00EC7F88">
      <w:pPr>
        <w:ind w:left="9" w:right="55"/>
      </w:pPr>
      <w:r>
        <w:t xml:space="preserve">       -  </w:t>
      </w:r>
      <w:proofErr w:type="gramStart"/>
      <w:r>
        <w:t>А  в</w:t>
      </w:r>
      <w:proofErr w:type="gramEnd"/>
      <w:r>
        <w:t xml:space="preserve">  заключение  познакомьтесь  с  самыми  лучшими  рецептами  здоровья  и  счастья: </w:t>
      </w:r>
    </w:p>
    <w:p w:rsidR="00EC7F88" w:rsidRDefault="00EC7F88" w:rsidP="00EC7F88">
      <w:pPr>
        <w:spacing w:after="12" w:line="267" w:lineRule="auto"/>
        <w:ind w:left="0" w:right="55" w:firstLine="0"/>
        <w:jc w:val="left"/>
      </w:pPr>
      <w:proofErr w:type="gramStart"/>
      <w:r>
        <w:t>Возьмите  чашу</w:t>
      </w:r>
      <w:proofErr w:type="gramEnd"/>
      <w:r>
        <w:t xml:space="preserve">  терпения, влейте  в  нее  полное  сердце  любви, добавьте  2 горсти  щедрости, посыпьте  добротой, плесните  немного  юмора  и  добавьте  как  можно  больше  веры. </w:t>
      </w:r>
      <w:proofErr w:type="gramStart"/>
      <w:r>
        <w:t>Все  это</w:t>
      </w:r>
      <w:proofErr w:type="gramEnd"/>
      <w:r>
        <w:t xml:space="preserve">  хорошо  перемешайте. </w:t>
      </w:r>
      <w:proofErr w:type="gramStart"/>
      <w:r>
        <w:t>Намажьте  на</w:t>
      </w:r>
      <w:proofErr w:type="gramEnd"/>
      <w:r>
        <w:t xml:space="preserve">  кусок  отпущенной  вам  жизни  и  предлагайте  каждому, ког</w:t>
      </w:r>
      <w:r w:rsidR="00BC59EB">
        <w:t>о   встретите  на  своем  пути.</w:t>
      </w:r>
      <w:r>
        <w:rPr>
          <w:b/>
          <w:i/>
        </w:rPr>
        <w:t xml:space="preserve"> </w:t>
      </w:r>
    </w:p>
    <w:p w:rsidR="00920FE0" w:rsidRDefault="00EC7F88" w:rsidP="00EC7F88">
      <w:pPr>
        <w:spacing w:after="12" w:line="267" w:lineRule="auto"/>
        <w:ind w:left="0" w:right="55" w:firstLine="0"/>
        <w:jc w:val="left"/>
      </w:pPr>
      <w:r>
        <w:t xml:space="preserve">           </w:t>
      </w:r>
    </w:p>
    <w:p w:rsidR="00920FE0" w:rsidRDefault="00920FE0" w:rsidP="00EC7F88">
      <w:pPr>
        <w:spacing w:after="12" w:line="267" w:lineRule="auto"/>
        <w:ind w:left="0" w:right="55" w:firstLine="0"/>
        <w:jc w:val="left"/>
      </w:pPr>
      <w:r>
        <w:rPr>
          <w:noProof/>
          <w:sz w:val="23"/>
          <w:szCs w:val="23"/>
        </w:rPr>
        <w:drawing>
          <wp:anchor distT="0" distB="0" distL="114300" distR="114300" simplePos="0" relativeHeight="251681792" behindDoc="1" locked="0" layoutInCell="1" allowOverlap="1" wp14:anchorId="5769FE11" wp14:editId="1844B15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847975" cy="2105025"/>
            <wp:effectExtent l="0" t="0" r="9525" b="9525"/>
            <wp:wrapNone/>
            <wp:docPr id="2" name="Рисунок 2" descr="F: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920FE0" w:rsidRDefault="00920FE0" w:rsidP="00EC7F88">
      <w:pPr>
        <w:spacing w:after="12" w:line="267" w:lineRule="auto"/>
        <w:ind w:left="0" w:right="55" w:firstLine="0"/>
        <w:jc w:val="left"/>
      </w:pPr>
    </w:p>
    <w:p w:rsidR="00EC7F88" w:rsidRDefault="00EC7F88" w:rsidP="00EC7F88">
      <w:pPr>
        <w:spacing w:after="12" w:line="267" w:lineRule="auto"/>
        <w:ind w:left="0" w:right="55" w:firstLine="0"/>
        <w:jc w:val="left"/>
      </w:pPr>
      <w:r>
        <w:t xml:space="preserve">Дорогие ребята, мне очень хочется видеть вас крепкими, улыбающимися, здоровыми детьми. Ведь здоровье не купишь ни за какие деньги. Я сейчас подарю вам рецепты, надеясь на то, что они помогут укрепить ваше здоровье. Будьте здоровы и счастливы! </w:t>
      </w:r>
    </w:p>
    <w:p w:rsidR="00EC7F88" w:rsidRDefault="00EC7F88" w:rsidP="00EC7F88">
      <w:pPr>
        <w:spacing w:after="0" w:line="259" w:lineRule="auto"/>
        <w:ind w:left="708" w:right="0" w:firstLine="0"/>
        <w:jc w:val="left"/>
      </w:pPr>
    </w:p>
    <w:p w:rsidR="00164986" w:rsidRDefault="00164986" w:rsidP="00920FE0">
      <w:pPr>
        <w:spacing w:after="0" w:line="259" w:lineRule="auto"/>
        <w:ind w:left="708" w:right="0" w:firstLine="0"/>
        <w:jc w:val="left"/>
      </w:pPr>
    </w:p>
    <w:sectPr w:rsidR="00164986" w:rsidSect="00EC7F88">
      <w:pgSz w:w="11907" w:h="16839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2596"/>
    <w:multiLevelType w:val="hybridMultilevel"/>
    <w:tmpl w:val="52F8841E"/>
    <w:lvl w:ilvl="0" w:tplc="FDE62B0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3A260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10EC2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6CE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D47DF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AF89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A66F1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BC14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501A2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F94517"/>
    <w:multiLevelType w:val="hybridMultilevel"/>
    <w:tmpl w:val="E0D4B7F8"/>
    <w:lvl w:ilvl="0" w:tplc="408CAE2E">
      <w:start w:val="1"/>
      <w:numFmt w:val="bullet"/>
      <w:lvlText w:val="•"/>
      <w:lvlJc w:val="left"/>
      <w:pPr>
        <w:ind w:left="1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0DC244A">
      <w:start w:val="1"/>
      <w:numFmt w:val="bullet"/>
      <w:lvlText w:val="o"/>
      <w:lvlJc w:val="left"/>
      <w:pPr>
        <w:ind w:left="13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DAEFA50">
      <w:start w:val="1"/>
      <w:numFmt w:val="bullet"/>
      <w:lvlText w:val="▪"/>
      <w:lvlJc w:val="left"/>
      <w:pPr>
        <w:ind w:left="20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7EC2E46">
      <w:start w:val="1"/>
      <w:numFmt w:val="bullet"/>
      <w:lvlText w:val="•"/>
      <w:lvlJc w:val="left"/>
      <w:pPr>
        <w:ind w:left="2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BD81D3E">
      <w:start w:val="1"/>
      <w:numFmt w:val="bullet"/>
      <w:lvlText w:val="o"/>
      <w:lvlJc w:val="left"/>
      <w:pPr>
        <w:ind w:left="3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EF69030">
      <w:start w:val="1"/>
      <w:numFmt w:val="bullet"/>
      <w:lvlText w:val="▪"/>
      <w:lvlJc w:val="left"/>
      <w:pPr>
        <w:ind w:left="4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9DC38DA">
      <w:start w:val="1"/>
      <w:numFmt w:val="bullet"/>
      <w:lvlText w:val="•"/>
      <w:lvlJc w:val="left"/>
      <w:pPr>
        <w:ind w:left="4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E248AFA">
      <w:start w:val="1"/>
      <w:numFmt w:val="bullet"/>
      <w:lvlText w:val="o"/>
      <w:lvlJc w:val="left"/>
      <w:pPr>
        <w:ind w:left="5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B2C4D0E">
      <w:start w:val="1"/>
      <w:numFmt w:val="bullet"/>
      <w:lvlText w:val="▪"/>
      <w:lvlJc w:val="left"/>
      <w:pPr>
        <w:ind w:left="6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3044CE"/>
    <w:multiLevelType w:val="multilevel"/>
    <w:tmpl w:val="A75E3D6A"/>
    <w:lvl w:ilvl="0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o"/>
      <w:lvlJc w:val="left"/>
      <w:pPr>
        <w:ind w:left="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445E00"/>
    <w:multiLevelType w:val="hybridMultilevel"/>
    <w:tmpl w:val="E17E5FCA"/>
    <w:lvl w:ilvl="0" w:tplc="1D00C902">
      <w:start w:val="3"/>
      <w:numFmt w:val="decimal"/>
      <w:lvlText w:val="%1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94D11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0DAC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2D7A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A825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2EF73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204D3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C0539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0C54A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5360DB"/>
    <w:multiLevelType w:val="hybridMultilevel"/>
    <w:tmpl w:val="E6DC0FE8"/>
    <w:lvl w:ilvl="0" w:tplc="8CCA88F4">
      <w:start w:val="1"/>
      <w:numFmt w:val="bullet"/>
      <w:lvlText w:val=""/>
      <w:lvlJc w:val="left"/>
      <w:pPr>
        <w:ind w:left="186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1" w:tplc="8E8AE04C">
      <w:start w:val="1"/>
      <w:numFmt w:val="bullet"/>
      <w:lvlText w:val="o"/>
      <w:lvlJc w:val="left"/>
      <w:pPr>
        <w:ind w:left="126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2" w:tplc="52E0D116">
      <w:start w:val="1"/>
      <w:numFmt w:val="bullet"/>
      <w:lvlText w:val="▪"/>
      <w:lvlJc w:val="left"/>
      <w:pPr>
        <w:ind w:left="198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3" w:tplc="C722D900">
      <w:start w:val="1"/>
      <w:numFmt w:val="bullet"/>
      <w:lvlText w:val="•"/>
      <w:lvlJc w:val="left"/>
      <w:pPr>
        <w:ind w:left="270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4" w:tplc="967EF452">
      <w:start w:val="1"/>
      <w:numFmt w:val="bullet"/>
      <w:lvlText w:val="o"/>
      <w:lvlJc w:val="left"/>
      <w:pPr>
        <w:ind w:left="342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5" w:tplc="B60ECE6A">
      <w:start w:val="1"/>
      <w:numFmt w:val="bullet"/>
      <w:lvlText w:val="▪"/>
      <w:lvlJc w:val="left"/>
      <w:pPr>
        <w:ind w:left="414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6" w:tplc="34065008">
      <w:start w:val="1"/>
      <w:numFmt w:val="bullet"/>
      <w:lvlText w:val="•"/>
      <w:lvlJc w:val="left"/>
      <w:pPr>
        <w:ind w:left="486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7" w:tplc="C3D45606">
      <w:start w:val="1"/>
      <w:numFmt w:val="bullet"/>
      <w:lvlText w:val="o"/>
      <w:lvlJc w:val="left"/>
      <w:pPr>
        <w:ind w:left="558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8" w:tplc="B386BD34">
      <w:start w:val="1"/>
      <w:numFmt w:val="bullet"/>
      <w:lvlText w:val="▪"/>
      <w:lvlJc w:val="left"/>
      <w:pPr>
        <w:ind w:left="6301"/>
      </w:pPr>
      <w:rPr>
        <w:rFonts w:ascii="Wingdings" w:eastAsia="Wingdings" w:hAnsi="Wingdings" w:cs="Wingdings"/>
        <w:b w:val="0"/>
        <w:i w:val="0"/>
        <w:strike w:val="0"/>
        <w:dstrike w:val="0"/>
        <w:color w:val="3333CC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B9395B"/>
    <w:multiLevelType w:val="hybridMultilevel"/>
    <w:tmpl w:val="B39E2730"/>
    <w:lvl w:ilvl="0" w:tplc="15C8E674">
      <w:start w:val="3"/>
      <w:numFmt w:val="bullet"/>
      <w:lvlText w:val=""/>
      <w:lvlJc w:val="left"/>
      <w:pPr>
        <w:ind w:left="15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>
    <w:nsid w:val="23301D65"/>
    <w:multiLevelType w:val="multilevel"/>
    <w:tmpl w:val="BD84F2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7">
    <w:nsid w:val="2CD51327"/>
    <w:multiLevelType w:val="hybridMultilevel"/>
    <w:tmpl w:val="DB84ECC6"/>
    <w:lvl w:ilvl="0" w:tplc="15C8E674">
      <w:start w:val="3"/>
      <w:numFmt w:val="bullet"/>
      <w:lvlText w:val=""/>
      <w:lvlJc w:val="left"/>
      <w:pPr>
        <w:ind w:left="27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8F51856"/>
    <w:multiLevelType w:val="hybridMultilevel"/>
    <w:tmpl w:val="94F89A3C"/>
    <w:lvl w:ilvl="0" w:tplc="58BC9FE6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CADA5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2EDC1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D8389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E20AE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2AAF4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4236F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6A7F3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EBF1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E525968"/>
    <w:multiLevelType w:val="hybridMultilevel"/>
    <w:tmpl w:val="8D30E668"/>
    <w:lvl w:ilvl="0" w:tplc="A7BA19B4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2C0C2">
      <w:start w:val="1"/>
      <w:numFmt w:val="bullet"/>
      <w:lvlText w:val="o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CDCAC">
      <w:start w:val="1"/>
      <w:numFmt w:val="bullet"/>
      <w:lvlText w:val="▪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10433A">
      <w:start w:val="1"/>
      <w:numFmt w:val="bullet"/>
      <w:lvlText w:val="•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3256B8">
      <w:start w:val="1"/>
      <w:numFmt w:val="bullet"/>
      <w:lvlText w:val="o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F6AB2E">
      <w:start w:val="1"/>
      <w:numFmt w:val="bullet"/>
      <w:lvlText w:val="▪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847094">
      <w:start w:val="1"/>
      <w:numFmt w:val="bullet"/>
      <w:lvlText w:val="•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EBDAC">
      <w:start w:val="1"/>
      <w:numFmt w:val="bullet"/>
      <w:lvlText w:val="o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C2D94">
      <w:start w:val="1"/>
      <w:numFmt w:val="bullet"/>
      <w:lvlText w:val="▪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09115AC"/>
    <w:multiLevelType w:val="hybridMultilevel"/>
    <w:tmpl w:val="477E1C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4A3105"/>
    <w:multiLevelType w:val="hybridMultilevel"/>
    <w:tmpl w:val="7F4ABE40"/>
    <w:lvl w:ilvl="0" w:tplc="9A38EE46">
      <w:start w:val="4"/>
      <w:numFmt w:val="decimal"/>
      <w:lvlText w:val="%1."/>
      <w:lvlJc w:val="left"/>
      <w:pPr>
        <w:ind w:left="9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4" w:hanging="360"/>
      </w:pPr>
    </w:lvl>
    <w:lvl w:ilvl="2" w:tplc="0419001B" w:tentative="1">
      <w:start w:val="1"/>
      <w:numFmt w:val="lowerRoman"/>
      <w:lvlText w:val="%3."/>
      <w:lvlJc w:val="right"/>
      <w:pPr>
        <w:ind w:left="2344" w:hanging="180"/>
      </w:pPr>
    </w:lvl>
    <w:lvl w:ilvl="3" w:tplc="0419000F" w:tentative="1">
      <w:start w:val="1"/>
      <w:numFmt w:val="decimal"/>
      <w:lvlText w:val="%4."/>
      <w:lvlJc w:val="left"/>
      <w:pPr>
        <w:ind w:left="3064" w:hanging="360"/>
      </w:pPr>
    </w:lvl>
    <w:lvl w:ilvl="4" w:tplc="04190019" w:tentative="1">
      <w:start w:val="1"/>
      <w:numFmt w:val="lowerLetter"/>
      <w:lvlText w:val="%5."/>
      <w:lvlJc w:val="left"/>
      <w:pPr>
        <w:ind w:left="3784" w:hanging="360"/>
      </w:pPr>
    </w:lvl>
    <w:lvl w:ilvl="5" w:tplc="0419001B" w:tentative="1">
      <w:start w:val="1"/>
      <w:numFmt w:val="lowerRoman"/>
      <w:lvlText w:val="%6."/>
      <w:lvlJc w:val="right"/>
      <w:pPr>
        <w:ind w:left="4504" w:hanging="180"/>
      </w:pPr>
    </w:lvl>
    <w:lvl w:ilvl="6" w:tplc="0419000F" w:tentative="1">
      <w:start w:val="1"/>
      <w:numFmt w:val="decimal"/>
      <w:lvlText w:val="%7."/>
      <w:lvlJc w:val="left"/>
      <w:pPr>
        <w:ind w:left="5224" w:hanging="360"/>
      </w:pPr>
    </w:lvl>
    <w:lvl w:ilvl="7" w:tplc="04190019" w:tentative="1">
      <w:start w:val="1"/>
      <w:numFmt w:val="lowerLetter"/>
      <w:lvlText w:val="%8."/>
      <w:lvlJc w:val="left"/>
      <w:pPr>
        <w:ind w:left="5944" w:hanging="360"/>
      </w:pPr>
    </w:lvl>
    <w:lvl w:ilvl="8" w:tplc="041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2">
    <w:nsid w:val="6A4A77A7"/>
    <w:multiLevelType w:val="hybridMultilevel"/>
    <w:tmpl w:val="44106DCC"/>
    <w:lvl w:ilvl="0" w:tplc="408CAE2E">
      <w:start w:val="1"/>
      <w:numFmt w:val="bullet"/>
      <w:lvlText w:val="•"/>
      <w:lvlJc w:val="left"/>
      <w:pPr>
        <w:ind w:left="204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13">
    <w:nsid w:val="6E3F2D23"/>
    <w:multiLevelType w:val="hybridMultilevel"/>
    <w:tmpl w:val="19B49856"/>
    <w:lvl w:ilvl="0" w:tplc="408CAE2E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0AB15AA"/>
    <w:multiLevelType w:val="hybridMultilevel"/>
    <w:tmpl w:val="B448B8C0"/>
    <w:lvl w:ilvl="0" w:tplc="3230B614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6279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128C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079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EFF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81C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F4DC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01F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AD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EC50CDE"/>
    <w:multiLevelType w:val="hybridMultilevel"/>
    <w:tmpl w:val="42A65400"/>
    <w:lvl w:ilvl="0" w:tplc="E1EA8CB6">
      <w:start w:val="1"/>
      <w:numFmt w:val="decimal"/>
      <w:lvlText w:val="%1."/>
      <w:lvlJc w:val="left"/>
      <w:pPr>
        <w:ind w:left="5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4" w:hanging="360"/>
      </w:pPr>
    </w:lvl>
    <w:lvl w:ilvl="2" w:tplc="0419001B" w:tentative="1">
      <w:start w:val="1"/>
      <w:numFmt w:val="lowerRoman"/>
      <w:lvlText w:val="%3."/>
      <w:lvlJc w:val="right"/>
      <w:pPr>
        <w:ind w:left="1984" w:hanging="180"/>
      </w:pPr>
    </w:lvl>
    <w:lvl w:ilvl="3" w:tplc="0419000F" w:tentative="1">
      <w:start w:val="1"/>
      <w:numFmt w:val="decimal"/>
      <w:lvlText w:val="%4."/>
      <w:lvlJc w:val="left"/>
      <w:pPr>
        <w:ind w:left="2704" w:hanging="360"/>
      </w:pPr>
    </w:lvl>
    <w:lvl w:ilvl="4" w:tplc="04190019" w:tentative="1">
      <w:start w:val="1"/>
      <w:numFmt w:val="lowerLetter"/>
      <w:lvlText w:val="%5."/>
      <w:lvlJc w:val="left"/>
      <w:pPr>
        <w:ind w:left="3424" w:hanging="360"/>
      </w:pPr>
    </w:lvl>
    <w:lvl w:ilvl="5" w:tplc="0419001B" w:tentative="1">
      <w:start w:val="1"/>
      <w:numFmt w:val="lowerRoman"/>
      <w:lvlText w:val="%6."/>
      <w:lvlJc w:val="right"/>
      <w:pPr>
        <w:ind w:left="4144" w:hanging="180"/>
      </w:pPr>
    </w:lvl>
    <w:lvl w:ilvl="6" w:tplc="0419000F" w:tentative="1">
      <w:start w:val="1"/>
      <w:numFmt w:val="decimal"/>
      <w:lvlText w:val="%7."/>
      <w:lvlJc w:val="left"/>
      <w:pPr>
        <w:ind w:left="4864" w:hanging="360"/>
      </w:pPr>
    </w:lvl>
    <w:lvl w:ilvl="7" w:tplc="04190019" w:tentative="1">
      <w:start w:val="1"/>
      <w:numFmt w:val="lowerLetter"/>
      <w:lvlText w:val="%8."/>
      <w:lvlJc w:val="left"/>
      <w:pPr>
        <w:ind w:left="5584" w:hanging="360"/>
      </w:pPr>
    </w:lvl>
    <w:lvl w:ilvl="8" w:tplc="0419001B" w:tentative="1">
      <w:start w:val="1"/>
      <w:numFmt w:val="lowerRoman"/>
      <w:lvlText w:val="%9."/>
      <w:lvlJc w:val="right"/>
      <w:pPr>
        <w:ind w:left="6304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4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15"/>
  </w:num>
  <w:num w:numId="10">
    <w:abstractNumId w:val="11"/>
  </w:num>
  <w:num w:numId="11">
    <w:abstractNumId w:val="5"/>
  </w:num>
  <w:num w:numId="12">
    <w:abstractNumId w:val="7"/>
  </w:num>
  <w:num w:numId="13">
    <w:abstractNumId w:val="6"/>
  </w:num>
  <w:num w:numId="14">
    <w:abstractNumId w:val="12"/>
  </w:num>
  <w:num w:numId="15">
    <w:abstractNumId w:val="13"/>
  </w:num>
  <w:num w:numId="16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ригорий">
    <w15:presenceInfo w15:providerId="None" w15:userId="Григори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C5B"/>
    <w:rsid w:val="00037838"/>
    <w:rsid w:val="00074C5B"/>
    <w:rsid w:val="00164986"/>
    <w:rsid w:val="00405403"/>
    <w:rsid w:val="008D2807"/>
    <w:rsid w:val="00920FE0"/>
    <w:rsid w:val="00B453B8"/>
    <w:rsid w:val="00B54656"/>
    <w:rsid w:val="00BC59EB"/>
    <w:rsid w:val="00CA0D76"/>
    <w:rsid w:val="00D60A75"/>
    <w:rsid w:val="00DF2C91"/>
    <w:rsid w:val="00EC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7A681-8889-4227-B532-F1066385E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F88"/>
    <w:pPr>
      <w:spacing w:after="10" w:line="269" w:lineRule="auto"/>
      <w:ind w:left="365" w:right="1173" w:hanging="5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EC7F88"/>
    <w:pPr>
      <w:keepNext/>
      <w:keepLines/>
      <w:spacing w:after="14" w:line="271" w:lineRule="auto"/>
      <w:ind w:left="10" w:right="177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F8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EC7F8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C7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7F88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EC7F88"/>
    <w:pPr>
      <w:ind w:left="720"/>
      <w:contextualSpacing/>
    </w:pPr>
  </w:style>
  <w:style w:type="table" w:styleId="a6">
    <w:name w:val="Table Grid"/>
    <w:basedOn w:val="a1"/>
    <w:uiPriority w:val="39"/>
    <w:rsid w:val="008D2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fontTable" Target="fontTable.xml"/><Relationship Id="rId21" Type="http://schemas.openxmlformats.org/officeDocument/2006/relationships/image" Target="media/image17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jpg"/><Relationship Id="rId102" Type="http://schemas.openxmlformats.org/officeDocument/2006/relationships/image" Target="media/image98.jp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82" Type="http://schemas.openxmlformats.org/officeDocument/2006/relationships/image" Target="media/image78.png"/><Relationship Id="rId90" Type="http://schemas.openxmlformats.org/officeDocument/2006/relationships/image" Target="media/image86.jpg"/><Relationship Id="rId95" Type="http://schemas.openxmlformats.org/officeDocument/2006/relationships/image" Target="media/image91.jpeg"/><Relationship Id="rId19" Type="http://schemas.openxmlformats.org/officeDocument/2006/relationships/image" Target="media/image1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image" Target="media/image60.jp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g"/><Relationship Id="rId113" Type="http://schemas.openxmlformats.org/officeDocument/2006/relationships/image" Target="media/image109.jpeg"/><Relationship Id="rId118" Type="http://schemas.microsoft.com/office/2011/relationships/people" Target="people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jp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3.png"/><Relationship Id="rId103" Type="http://schemas.openxmlformats.org/officeDocument/2006/relationships/image" Target="media/image99.jpg"/><Relationship Id="rId108" Type="http://schemas.openxmlformats.org/officeDocument/2006/relationships/image" Target="media/image104.jpg"/><Relationship Id="rId116" Type="http://schemas.openxmlformats.org/officeDocument/2006/relationships/image" Target="media/image11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g"/><Relationship Id="rId91" Type="http://schemas.openxmlformats.org/officeDocument/2006/relationships/image" Target="media/image87.jp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g"/><Relationship Id="rId106" Type="http://schemas.openxmlformats.org/officeDocument/2006/relationships/image" Target="media/image102.jpg"/><Relationship Id="rId114" Type="http://schemas.openxmlformats.org/officeDocument/2006/relationships/image" Target="media/image110.jpeg"/><Relationship Id="rId119" Type="http://schemas.openxmlformats.org/officeDocument/2006/relationships/theme" Target="theme/theme1.xml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7" Type="http://schemas.openxmlformats.org/officeDocument/2006/relationships/image" Target="media/image3.jpg"/><Relationship Id="rId71" Type="http://schemas.openxmlformats.org/officeDocument/2006/relationships/image" Target="media/image67.pn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11</Pages>
  <Words>2900</Words>
  <Characters>16536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</dc:creator>
  <cp:keywords/>
  <dc:description/>
  <cp:lastModifiedBy>Григорий</cp:lastModifiedBy>
  <cp:revision>4</cp:revision>
  <dcterms:created xsi:type="dcterms:W3CDTF">2017-01-29T12:08:00Z</dcterms:created>
  <dcterms:modified xsi:type="dcterms:W3CDTF">2017-01-29T14:13:00Z</dcterms:modified>
</cp:coreProperties>
</file>