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F88" w:rsidRDefault="00EC7F88" w:rsidP="00EC7F88">
      <w:pPr>
        <w:spacing w:after="26" w:line="259" w:lineRule="auto"/>
        <w:ind w:left="612" w:right="1626" w:hanging="10"/>
        <w:jc w:val="center"/>
      </w:pPr>
      <w:r>
        <w:rPr>
          <w:b/>
          <w:sz w:val="28"/>
        </w:rPr>
        <w:t xml:space="preserve">                  Классный час урока здоровья</w:t>
      </w:r>
    </w:p>
    <w:p w:rsidR="00EC7F88" w:rsidRDefault="00EC7F88" w:rsidP="00EC7F88">
      <w:pPr>
        <w:pStyle w:val="1"/>
        <w:ind w:left="2509" w:right="0"/>
      </w:pPr>
    </w:p>
    <w:p w:rsidR="00EC7F88" w:rsidRDefault="00B54656" w:rsidP="00B54656">
      <w:pPr>
        <w:spacing w:after="5" w:line="270" w:lineRule="auto"/>
        <w:ind w:left="10" w:right="1021" w:hanging="10"/>
        <w:jc w:val="center"/>
      </w:pPr>
      <w:r>
        <w:rPr>
          <w:b/>
          <w:i/>
        </w:rPr>
        <w:t>Учитель: Косарева Ирина Николаевна</w:t>
      </w:r>
      <w:bookmarkStart w:id="0" w:name="_GoBack"/>
      <w:bookmarkEnd w:id="0"/>
    </w:p>
    <w:p w:rsidR="00EC7F88" w:rsidRDefault="00EC7F88" w:rsidP="00EC7F88">
      <w:pPr>
        <w:spacing w:after="0" w:line="259" w:lineRule="auto"/>
        <w:ind w:left="0" w:right="0" w:firstLine="0"/>
        <w:jc w:val="right"/>
      </w:pPr>
      <w:r>
        <w:rPr>
          <w:b/>
          <w:i/>
        </w:rPr>
        <w:t xml:space="preserve">                 </w:t>
      </w:r>
    </w:p>
    <w:p w:rsidR="00EC7F88" w:rsidRDefault="00EC7F88" w:rsidP="00EC7F88">
      <w:pPr>
        <w:spacing w:after="26" w:line="259" w:lineRule="auto"/>
        <w:ind w:left="0" w:right="962" w:firstLine="0"/>
        <w:jc w:val="center"/>
      </w:pPr>
      <w:r>
        <w:rPr>
          <w:b/>
        </w:rPr>
        <w:t xml:space="preserve"> </w:t>
      </w:r>
    </w:p>
    <w:p w:rsidR="00EC7F88" w:rsidRDefault="00EC7F88" w:rsidP="00EC7F88">
      <w:pPr>
        <w:spacing w:after="5" w:line="271" w:lineRule="auto"/>
        <w:ind w:left="1846" w:right="0" w:hanging="10"/>
        <w:jc w:val="left"/>
      </w:pPr>
      <w:r>
        <w:rPr>
          <w:b/>
        </w:rPr>
        <w:t xml:space="preserve">ЗДРАВСТВУЙТЕ! ИЛИ ПРОСТО – БУДЬТЕ ЗДОРОВЫ! </w:t>
      </w:r>
    </w:p>
    <w:p w:rsidR="00EC7F88" w:rsidRDefault="00EC7F88" w:rsidP="00EC7F88">
      <w:pPr>
        <w:spacing w:after="0" w:line="259" w:lineRule="auto"/>
        <w:ind w:left="0" w:right="0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10190" w:type="dxa"/>
        <w:tblInd w:w="-108" w:type="dxa"/>
        <w:tblCellMar>
          <w:top w:w="53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088"/>
        <w:gridCol w:w="8102"/>
      </w:tblGrid>
      <w:tr w:rsidR="00EC7F88" w:rsidTr="00CA0D76">
        <w:trPr>
          <w:trHeight w:val="1944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59" w:lineRule="auto"/>
              <w:ind w:left="0" w:right="0" w:firstLine="0"/>
              <w:jc w:val="left"/>
            </w:pPr>
            <w:r>
              <w:t xml:space="preserve">Цель мероприятия </w:t>
            </w:r>
          </w:p>
        </w:tc>
        <w:tc>
          <w:tcPr>
            <w:tcW w:w="8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78" w:lineRule="auto"/>
              <w:ind w:left="0" w:right="0" w:firstLine="0"/>
              <w:jc w:val="left"/>
            </w:pPr>
            <w:r>
              <w:t xml:space="preserve">1) Сформировать представление о здоровье как одной из главных ценностей человеческой жизни; </w:t>
            </w:r>
          </w:p>
          <w:p w:rsidR="00EC7F88" w:rsidRDefault="00EC7F88" w:rsidP="00EC7F88">
            <w:pPr>
              <w:numPr>
                <w:ilvl w:val="0"/>
                <w:numId w:val="6"/>
              </w:numPr>
              <w:spacing w:after="21" w:line="259" w:lineRule="auto"/>
              <w:ind w:right="0" w:firstLine="0"/>
              <w:jc w:val="left"/>
            </w:pPr>
            <w:r>
              <w:t xml:space="preserve">Выделить компоненты здоровья человека; </w:t>
            </w:r>
          </w:p>
          <w:p w:rsidR="00EC7F88" w:rsidRDefault="00EC7F88" w:rsidP="00EC7F88">
            <w:pPr>
              <w:numPr>
                <w:ilvl w:val="0"/>
                <w:numId w:val="6"/>
              </w:numPr>
              <w:spacing w:after="2" w:line="277" w:lineRule="auto"/>
              <w:ind w:right="0" w:firstLine="0"/>
              <w:jc w:val="left"/>
            </w:pPr>
            <w:r>
              <w:t xml:space="preserve">Познакомить с правилами, помогающими сохранить собственное здоровье. </w:t>
            </w:r>
          </w:p>
          <w:p w:rsidR="00EC7F88" w:rsidRDefault="00EC7F88" w:rsidP="00EC7F88">
            <w:pPr>
              <w:numPr>
                <w:ilvl w:val="0"/>
                <w:numId w:val="6"/>
              </w:numPr>
              <w:spacing w:after="0" w:line="259" w:lineRule="auto"/>
              <w:ind w:right="0" w:firstLine="0"/>
              <w:jc w:val="left"/>
            </w:pPr>
            <w:r>
              <w:t xml:space="preserve">Добиться понимания детьми, что здоровье - не просто отсутствие болезней, а высокое качество жизни. </w:t>
            </w:r>
          </w:p>
        </w:tc>
      </w:tr>
      <w:tr w:rsidR="00EC7F88" w:rsidTr="00CA0D76">
        <w:trPr>
          <w:trHeight w:val="286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C7F88" w:rsidRDefault="00EC7F88" w:rsidP="00CA0D76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8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59" w:lineRule="auto"/>
              <w:ind w:left="2350" w:right="0" w:firstLine="0"/>
              <w:jc w:val="left"/>
            </w:pPr>
            <w:r>
              <w:rPr>
                <w:b/>
              </w:rPr>
              <w:t xml:space="preserve">Задачи урока </w:t>
            </w:r>
          </w:p>
        </w:tc>
      </w:tr>
      <w:tr w:rsidR="00EC7F88" w:rsidTr="00CA0D76">
        <w:trPr>
          <w:trHeight w:val="562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59" w:lineRule="auto"/>
              <w:ind w:left="0" w:right="0" w:firstLine="0"/>
              <w:jc w:val="left"/>
            </w:pPr>
            <w:r>
              <w:t xml:space="preserve">Образовательные </w:t>
            </w:r>
          </w:p>
        </w:tc>
        <w:tc>
          <w:tcPr>
            <w:tcW w:w="8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23" w:line="259" w:lineRule="auto"/>
              <w:ind w:left="0" w:right="0" w:firstLine="0"/>
              <w:jc w:val="left"/>
            </w:pPr>
            <w:r>
              <w:t xml:space="preserve">  Формирование представления о здоровье как о ценности. </w:t>
            </w:r>
          </w:p>
          <w:p w:rsidR="00EC7F88" w:rsidRDefault="00EC7F88" w:rsidP="00CA0D76">
            <w:pPr>
              <w:spacing w:after="0" w:line="259" w:lineRule="auto"/>
              <w:ind w:left="0" w:right="0" w:firstLine="0"/>
              <w:jc w:val="left"/>
            </w:pPr>
            <w:r>
              <w:t xml:space="preserve">Расширить представление учащихся о способах укрепления здоровья. </w:t>
            </w:r>
          </w:p>
        </w:tc>
      </w:tr>
      <w:tr w:rsidR="00EC7F88" w:rsidTr="00CA0D76">
        <w:trPr>
          <w:trHeight w:val="838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59" w:lineRule="auto"/>
              <w:ind w:left="0" w:right="0" w:firstLine="0"/>
              <w:jc w:val="left"/>
            </w:pPr>
            <w:r>
              <w:t xml:space="preserve">Развивающие  </w:t>
            </w:r>
          </w:p>
        </w:tc>
        <w:tc>
          <w:tcPr>
            <w:tcW w:w="8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59" w:lineRule="auto"/>
              <w:ind w:left="0" w:right="0" w:firstLine="0"/>
              <w:jc w:val="left"/>
            </w:pPr>
            <w:r>
              <w:t xml:space="preserve">Развивать речь учащихся, их логическое мышление, способствовать правильному формированию здорового образа жизни с детства. Прививать любовь к занятиям, способствующим развитию детского организма. </w:t>
            </w:r>
          </w:p>
        </w:tc>
      </w:tr>
      <w:tr w:rsidR="00EC7F88" w:rsidTr="00CA0D76">
        <w:trPr>
          <w:trHeight w:val="838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59" w:lineRule="auto"/>
              <w:ind w:left="0" w:right="0" w:firstLine="0"/>
              <w:jc w:val="left"/>
            </w:pPr>
            <w:r>
              <w:t xml:space="preserve">Воспитательные  </w:t>
            </w:r>
          </w:p>
        </w:tc>
        <w:tc>
          <w:tcPr>
            <w:tcW w:w="8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F88" w:rsidRDefault="00EC7F88" w:rsidP="00CA0D76">
            <w:pPr>
              <w:spacing w:after="0" w:line="259" w:lineRule="auto"/>
              <w:ind w:left="0" w:right="0" w:firstLine="0"/>
              <w:jc w:val="left"/>
            </w:pPr>
            <w:r>
              <w:t xml:space="preserve">Воспитание у учащихся культуры здоровья, личностных качеств, способствующих сохранению и укреплению здоровья. Воспитывать неприязнь к вредным привычкам негативного характера </w:t>
            </w:r>
          </w:p>
        </w:tc>
      </w:tr>
    </w:tbl>
    <w:p w:rsidR="00EC7F88" w:rsidRDefault="00EC7F88" w:rsidP="00EC7F88">
      <w:pPr>
        <w:spacing w:after="20" w:line="259" w:lineRule="auto"/>
        <w:ind w:left="0" w:right="0" w:firstLine="0"/>
        <w:jc w:val="left"/>
      </w:pPr>
      <w:r>
        <w:t xml:space="preserve"> </w:t>
      </w:r>
    </w:p>
    <w:p w:rsidR="00EC7F88" w:rsidRDefault="00EC7F88" w:rsidP="00EC7F88">
      <w:pPr>
        <w:pStyle w:val="a5"/>
        <w:numPr>
          <w:ilvl w:val="0"/>
          <w:numId w:val="9"/>
        </w:numPr>
        <w:ind w:right="55"/>
      </w:pPr>
      <w:r w:rsidRPr="00EC7F88">
        <w:rPr>
          <w:b/>
        </w:rPr>
        <w:t>Организационный момент</w:t>
      </w:r>
      <w:r>
        <w:t xml:space="preserve">. Вступительное слово учителя. </w:t>
      </w:r>
    </w:p>
    <w:p w:rsidR="00EC7F88" w:rsidRDefault="00EC7F88" w:rsidP="00EC7F88">
      <w:pPr>
        <w:pStyle w:val="a5"/>
        <w:ind w:left="544" w:right="55" w:firstLine="0"/>
        <w:jc w:val="center"/>
      </w:pPr>
    </w:p>
    <w:p w:rsidR="00EC7F88" w:rsidRDefault="00EC7F88" w:rsidP="00EC7F88">
      <w:pPr>
        <w:ind w:left="9" w:right="6455"/>
        <w:jc w:val="left"/>
      </w:pPr>
      <w:r>
        <w:t>Получен от природы дар-</w:t>
      </w:r>
    </w:p>
    <w:p w:rsidR="00EC7F88" w:rsidRDefault="00EC7F88" w:rsidP="00EC7F88">
      <w:pPr>
        <w:ind w:left="9" w:right="6455"/>
        <w:jc w:val="left"/>
      </w:pPr>
      <w:r>
        <w:t>Не мяч, и не воздушный шар</w:t>
      </w:r>
    </w:p>
    <w:p w:rsidR="00EC7F88" w:rsidRDefault="00EC7F88" w:rsidP="00EC7F88">
      <w:pPr>
        <w:ind w:left="9" w:right="6455"/>
        <w:jc w:val="left"/>
      </w:pPr>
      <w:r>
        <w:t>Не глобус это, не арбуз-  Здоровье. Очень хрупкий груз.</w:t>
      </w:r>
    </w:p>
    <w:p w:rsidR="00EC7F88" w:rsidRDefault="00EC7F88" w:rsidP="00EC7F88">
      <w:pPr>
        <w:ind w:left="9" w:right="55"/>
        <w:jc w:val="left"/>
      </w:pPr>
      <w:r>
        <w:t>Чтоб жизнь счастливую прожить,</w:t>
      </w:r>
    </w:p>
    <w:p w:rsidR="00EC7F88" w:rsidRDefault="00EC7F88" w:rsidP="00EC7F88">
      <w:pPr>
        <w:ind w:left="9" w:right="55"/>
        <w:jc w:val="left"/>
      </w:pPr>
      <w:r>
        <w:t>Здоровье нужно сохранить</w:t>
      </w:r>
    </w:p>
    <w:p w:rsidR="00EC7F88" w:rsidRDefault="00EC7F88" w:rsidP="00EC7F88">
      <w:pPr>
        <w:ind w:left="9" w:right="6731"/>
        <w:jc w:val="left"/>
      </w:pPr>
      <w:r>
        <w:t xml:space="preserve">А как? Сейчас я вам </w:t>
      </w:r>
      <w:proofErr w:type="gramStart"/>
      <w:r>
        <w:t>скажу,  Что</w:t>
      </w:r>
      <w:proofErr w:type="gramEnd"/>
      <w:r>
        <w:t xml:space="preserve"> знаю - всё вам покажу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</w:p>
    <w:p w:rsidR="00EC7F88" w:rsidRDefault="00EC7F88" w:rsidP="00EC7F88">
      <w:pPr>
        <w:spacing w:after="12" w:line="267" w:lineRule="auto"/>
        <w:ind w:left="0" w:right="55" w:firstLine="0"/>
        <w:jc w:val="left"/>
      </w:pPr>
    </w:p>
    <w:p w:rsidR="00EC7F88" w:rsidRPr="00EC7F88" w:rsidRDefault="00EC7F88" w:rsidP="00EC7F88">
      <w:pPr>
        <w:pStyle w:val="a5"/>
        <w:numPr>
          <w:ilvl w:val="0"/>
          <w:numId w:val="9"/>
        </w:numPr>
        <w:spacing w:after="12" w:line="267" w:lineRule="auto"/>
        <w:ind w:right="55"/>
        <w:jc w:val="left"/>
        <w:rPr>
          <w:b/>
        </w:rPr>
      </w:pPr>
      <w:r w:rsidRPr="00EC7F88">
        <w:rPr>
          <w:b/>
        </w:rPr>
        <w:t>Постановка цели и задач</w:t>
      </w:r>
    </w:p>
    <w:p w:rsidR="00EC7F88" w:rsidRDefault="00EC7F88" w:rsidP="00EC7F88">
      <w:pPr>
        <w:pStyle w:val="a5"/>
        <w:spacing w:after="12" w:line="267" w:lineRule="auto"/>
        <w:ind w:left="544" w:right="55" w:firstLine="0"/>
        <w:jc w:val="left"/>
      </w:pPr>
      <w:r>
        <w:t>-Здравствуйте, ребята!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proofErr w:type="gramStart"/>
      <w:r>
        <w:t>Я  говорю</w:t>
      </w:r>
      <w:proofErr w:type="gramEnd"/>
      <w:r>
        <w:t xml:space="preserve">  вам  «здравствуйте», а  это  значит, что я  вам  всем  желаю здоровья. </w:t>
      </w:r>
      <w:proofErr w:type="gramStart"/>
      <w:r>
        <w:t>Задумывались  ли</w:t>
      </w:r>
      <w:proofErr w:type="gramEnd"/>
      <w:r>
        <w:t xml:space="preserve">  вы  когда-нибудь  о  том, почему  в  приветствии  людей  заложено  пожелание  друг  другу  здоровья? </w:t>
      </w:r>
    </w:p>
    <w:p w:rsidR="00EC7F88" w:rsidRDefault="00EC7F88" w:rsidP="00EC7F88">
      <w:pPr>
        <w:ind w:left="9" w:right="55"/>
      </w:pPr>
      <w:r>
        <w:t xml:space="preserve">         Наверно, потому, </w:t>
      </w:r>
      <w:proofErr w:type="gramStart"/>
      <w:r>
        <w:t>что  здоровье</w:t>
      </w:r>
      <w:proofErr w:type="gramEnd"/>
      <w:r>
        <w:t xml:space="preserve">  для  человека – самая  главная  ценность. </w:t>
      </w:r>
    </w:p>
    <w:p w:rsidR="00EC7F88" w:rsidRDefault="00EC7F88" w:rsidP="00EC7F88">
      <w:pPr>
        <w:ind w:left="9" w:right="55"/>
      </w:pPr>
      <w:r>
        <w:t xml:space="preserve">         </w:t>
      </w:r>
      <w:proofErr w:type="gramStart"/>
      <w:r>
        <w:t>Сегодня  у</w:t>
      </w:r>
      <w:proofErr w:type="gramEnd"/>
      <w:r>
        <w:t xml:space="preserve">  нас внеклассное мероприятие,  посвященное  здоровью  человека. </w:t>
      </w:r>
    </w:p>
    <w:p w:rsidR="00EC7F88" w:rsidRDefault="00EC7F88" w:rsidP="00EC7F88">
      <w:pPr>
        <w:spacing w:after="7" w:line="270" w:lineRule="auto"/>
        <w:ind w:left="-5" w:right="0" w:hanging="10"/>
        <w:jc w:val="left"/>
      </w:pPr>
      <w:r>
        <w:rPr>
          <w:b/>
          <w:i/>
        </w:rPr>
        <w:t xml:space="preserve">         </w:t>
      </w:r>
      <w:proofErr w:type="gramStart"/>
      <w:r>
        <w:rPr>
          <w:b/>
          <w:i/>
        </w:rPr>
        <w:t>Сегодня  вы</w:t>
      </w:r>
      <w:proofErr w:type="gramEnd"/>
      <w:r>
        <w:rPr>
          <w:b/>
          <w:i/>
        </w:rPr>
        <w:t xml:space="preserve">  не  просто  зрители, сегодня  мы  с  вами   выведем  формулу  здоровья. </w:t>
      </w:r>
    </w:p>
    <w:p w:rsidR="00EC7F88" w:rsidRDefault="00EC7F88" w:rsidP="00EC7F88">
      <w:pPr>
        <w:ind w:left="545" w:right="55"/>
      </w:pPr>
      <w:r>
        <w:lastRenderedPageBreak/>
        <w:t xml:space="preserve">Вы любите жизнь? Что за вопрос? </w:t>
      </w:r>
    </w:p>
    <w:p w:rsidR="00EC7F88" w:rsidRDefault="00EC7F88" w:rsidP="00EC7F88">
      <w:pPr>
        <w:ind w:left="545" w:right="55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0E258AC" wp14:editId="0670696C">
                <wp:simplePos x="0" y="0"/>
                <wp:positionH relativeFrom="column">
                  <wp:posOffset>4679950</wp:posOffset>
                </wp:positionH>
                <wp:positionV relativeFrom="paragraph">
                  <wp:posOffset>286385</wp:posOffset>
                </wp:positionV>
                <wp:extent cx="1914525" cy="1457325"/>
                <wp:effectExtent l="0" t="0" r="28575" b="28575"/>
                <wp:wrapSquare wrapText="bothSides"/>
                <wp:docPr id="221703" name="Group 221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14525" cy="1457325"/>
                          <a:chOff x="0" y="0"/>
                          <a:chExt cx="1725168" cy="1296543"/>
                        </a:xfrm>
                      </wpg:grpSpPr>
                      <wps:wsp>
                        <wps:cNvPr id="13688" name="Shape 13688"/>
                        <wps:cNvSpPr/>
                        <wps:spPr>
                          <a:xfrm>
                            <a:off x="6858" y="981067"/>
                            <a:ext cx="138954" cy="2349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954" h="234971">
                                <a:moveTo>
                                  <a:pt x="19229" y="409"/>
                                </a:moveTo>
                                <a:cubicBezTo>
                                  <a:pt x="23060" y="819"/>
                                  <a:pt x="29606" y="2753"/>
                                  <a:pt x="54750" y="4090"/>
                                </a:cubicBezTo>
                                <a:cubicBezTo>
                                  <a:pt x="64272" y="7365"/>
                                  <a:pt x="81824" y="10340"/>
                                  <a:pt x="90456" y="15992"/>
                                </a:cubicBezTo>
                                <a:cubicBezTo>
                                  <a:pt x="95217" y="19266"/>
                                  <a:pt x="104738" y="25512"/>
                                  <a:pt x="104738" y="25512"/>
                                </a:cubicBezTo>
                                <a:cubicBezTo>
                                  <a:pt x="115745" y="42173"/>
                                  <a:pt x="109499" y="36523"/>
                                  <a:pt x="121401" y="44554"/>
                                </a:cubicBezTo>
                                <a:cubicBezTo>
                                  <a:pt x="127353" y="62705"/>
                                  <a:pt x="125268" y="53780"/>
                                  <a:pt x="128543" y="70736"/>
                                </a:cubicBezTo>
                                <a:cubicBezTo>
                                  <a:pt x="127353" y="106439"/>
                                  <a:pt x="138954" y="131732"/>
                                  <a:pt x="116641" y="154044"/>
                                </a:cubicBezTo>
                                <a:cubicBezTo>
                                  <a:pt x="113070" y="165054"/>
                                  <a:pt x="108009" y="176956"/>
                                  <a:pt x="99978" y="184986"/>
                                </a:cubicBezTo>
                                <a:cubicBezTo>
                                  <a:pt x="93432" y="204923"/>
                                  <a:pt x="67842" y="206708"/>
                                  <a:pt x="49989" y="208789"/>
                                </a:cubicBezTo>
                                <a:cubicBezTo>
                                  <a:pt x="40765" y="211764"/>
                                  <a:pt x="28267" y="206708"/>
                                  <a:pt x="21424" y="213549"/>
                                </a:cubicBezTo>
                                <a:cubicBezTo>
                                  <a:pt x="16365" y="218610"/>
                                  <a:pt x="19936" y="227830"/>
                                  <a:pt x="19044" y="234971"/>
                                </a:cubicBezTo>
                                <a:cubicBezTo>
                                  <a:pt x="14282" y="234081"/>
                                  <a:pt x="5356" y="231996"/>
                                  <a:pt x="595" y="230805"/>
                                </a:cubicBezTo>
                                <a:lnTo>
                                  <a:pt x="0" y="228447"/>
                                </a:lnTo>
                                <a:lnTo>
                                  <a:pt x="0" y="219800"/>
                                </a:lnTo>
                                <a:cubicBezTo>
                                  <a:pt x="1488" y="216524"/>
                                  <a:pt x="9522" y="215040"/>
                                  <a:pt x="9522" y="211169"/>
                                </a:cubicBezTo>
                                <a:cubicBezTo>
                                  <a:pt x="6248" y="199268"/>
                                  <a:pt x="5058" y="200163"/>
                                  <a:pt x="0" y="195697"/>
                                </a:cubicBezTo>
                                <a:lnTo>
                                  <a:pt x="0" y="178975"/>
                                </a:lnTo>
                                <a:lnTo>
                                  <a:pt x="0" y="158257"/>
                                </a:lnTo>
                                <a:lnTo>
                                  <a:pt x="0" y="108822"/>
                                </a:lnTo>
                                <a:lnTo>
                                  <a:pt x="0" y="55369"/>
                                </a:lnTo>
                                <a:lnTo>
                                  <a:pt x="0" y="5876"/>
                                </a:lnTo>
                                <a:cubicBezTo>
                                  <a:pt x="14282" y="1115"/>
                                  <a:pt x="15398" y="0"/>
                                  <a:pt x="19229" y="409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DFFD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89" name="Shape 13689"/>
                        <wps:cNvSpPr/>
                        <wps:spPr>
                          <a:xfrm>
                            <a:off x="24261" y="741857"/>
                            <a:ext cx="41617" cy="534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617" h="53412">
                                <a:moveTo>
                                  <a:pt x="41617" y="0"/>
                                </a:moveTo>
                                <a:lnTo>
                                  <a:pt x="21297" y="53412"/>
                                </a:lnTo>
                                <a:lnTo>
                                  <a:pt x="0" y="30514"/>
                                </a:lnTo>
                                <a:lnTo>
                                  <a:pt x="4161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0" name="Shape 13690"/>
                        <wps:cNvSpPr/>
                        <wps:spPr>
                          <a:xfrm>
                            <a:off x="84512" y="793983"/>
                            <a:ext cx="23385" cy="754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385" h="75491">
                                <a:moveTo>
                                  <a:pt x="17115" y="0"/>
                                </a:moveTo>
                                <a:lnTo>
                                  <a:pt x="23385" y="75491"/>
                                </a:lnTo>
                                <a:lnTo>
                                  <a:pt x="0" y="72035"/>
                                </a:lnTo>
                                <a:lnTo>
                                  <a:pt x="1711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1" name="Shape 13691"/>
                        <wps:cNvSpPr/>
                        <wps:spPr>
                          <a:xfrm>
                            <a:off x="142523" y="762945"/>
                            <a:ext cx="41053" cy="720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053" h="72063">
                                <a:moveTo>
                                  <a:pt x="0" y="0"/>
                                </a:moveTo>
                                <a:lnTo>
                                  <a:pt x="41053" y="57777"/>
                                </a:lnTo>
                                <a:lnTo>
                                  <a:pt x="23852" y="7206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2" name="Shape 13692"/>
                        <wps:cNvSpPr/>
                        <wps:spPr>
                          <a:xfrm>
                            <a:off x="33638" y="523401"/>
                            <a:ext cx="211262" cy="228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1262" h="228500">
                                <a:moveTo>
                                  <a:pt x="104143" y="0"/>
                                </a:moveTo>
                                <a:cubicBezTo>
                                  <a:pt x="122291" y="904"/>
                                  <a:pt x="140739" y="286"/>
                                  <a:pt x="158892" y="2380"/>
                                </a:cubicBezTo>
                                <a:cubicBezTo>
                                  <a:pt x="173175" y="3856"/>
                                  <a:pt x="185672" y="21136"/>
                                  <a:pt x="196979" y="28563"/>
                                </a:cubicBezTo>
                                <a:cubicBezTo>
                                  <a:pt x="205606" y="41654"/>
                                  <a:pt x="207691" y="44938"/>
                                  <a:pt x="211262" y="59505"/>
                                </a:cubicBezTo>
                                <a:cubicBezTo>
                                  <a:pt x="210367" y="79451"/>
                                  <a:pt x="210367" y="99064"/>
                                  <a:pt x="208881" y="119011"/>
                                </a:cubicBezTo>
                                <a:cubicBezTo>
                                  <a:pt x="208287" y="125866"/>
                                  <a:pt x="204716" y="127341"/>
                                  <a:pt x="201740" y="133292"/>
                                </a:cubicBezTo>
                                <a:cubicBezTo>
                                  <a:pt x="192218" y="152333"/>
                                  <a:pt x="186267" y="180610"/>
                                  <a:pt x="163654" y="188037"/>
                                </a:cubicBezTo>
                                <a:cubicBezTo>
                                  <a:pt x="160378" y="190416"/>
                                  <a:pt x="157702" y="193701"/>
                                  <a:pt x="154132" y="195177"/>
                                </a:cubicBezTo>
                                <a:cubicBezTo>
                                  <a:pt x="149666" y="196938"/>
                                  <a:pt x="139849" y="192797"/>
                                  <a:pt x="139849" y="197557"/>
                                </a:cubicBezTo>
                                <a:cubicBezTo>
                                  <a:pt x="139849" y="202603"/>
                                  <a:pt x="149371" y="200842"/>
                                  <a:pt x="154132" y="202318"/>
                                </a:cubicBezTo>
                                <a:cubicBezTo>
                                  <a:pt x="158892" y="203794"/>
                                  <a:pt x="168415" y="207078"/>
                                  <a:pt x="168415" y="207078"/>
                                </a:cubicBezTo>
                                <a:cubicBezTo>
                                  <a:pt x="169305" y="209459"/>
                                  <a:pt x="172580" y="212410"/>
                                  <a:pt x="170794" y="214219"/>
                                </a:cubicBezTo>
                                <a:cubicBezTo>
                                  <a:pt x="167224" y="217789"/>
                                  <a:pt x="161273" y="217504"/>
                                  <a:pt x="156512" y="218979"/>
                                </a:cubicBezTo>
                                <a:cubicBezTo>
                                  <a:pt x="153832" y="219883"/>
                                  <a:pt x="152046" y="222549"/>
                                  <a:pt x="149371" y="223740"/>
                                </a:cubicBezTo>
                                <a:cubicBezTo>
                                  <a:pt x="144906" y="225834"/>
                                  <a:pt x="135089" y="228500"/>
                                  <a:pt x="135089" y="228500"/>
                                </a:cubicBezTo>
                                <a:cubicBezTo>
                                  <a:pt x="133303" y="223120"/>
                                  <a:pt x="134788" y="215695"/>
                                  <a:pt x="130327" y="211838"/>
                                </a:cubicBezTo>
                                <a:cubicBezTo>
                                  <a:pt x="121101" y="203794"/>
                                  <a:pt x="76172" y="204984"/>
                                  <a:pt x="73198" y="204698"/>
                                </a:cubicBezTo>
                                <a:cubicBezTo>
                                  <a:pt x="61590" y="202318"/>
                                  <a:pt x="49393" y="200509"/>
                                  <a:pt x="39872" y="192797"/>
                                </a:cubicBezTo>
                                <a:cubicBezTo>
                                  <a:pt x="37191" y="190702"/>
                                  <a:pt x="34811" y="188322"/>
                                  <a:pt x="32730" y="185657"/>
                                </a:cubicBezTo>
                                <a:cubicBezTo>
                                  <a:pt x="29159" y="181181"/>
                                  <a:pt x="23209" y="171376"/>
                                  <a:pt x="23209" y="171376"/>
                                </a:cubicBezTo>
                                <a:cubicBezTo>
                                  <a:pt x="19638" y="150525"/>
                                  <a:pt x="22019" y="161854"/>
                                  <a:pt x="16067" y="138052"/>
                                </a:cubicBezTo>
                                <a:cubicBezTo>
                                  <a:pt x="11009" y="118106"/>
                                  <a:pt x="17257" y="137766"/>
                                  <a:pt x="8927" y="121391"/>
                                </a:cubicBezTo>
                                <a:cubicBezTo>
                                  <a:pt x="7736" y="119011"/>
                                  <a:pt x="8927" y="113060"/>
                                  <a:pt x="6546" y="114250"/>
                                </a:cubicBezTo>
                                <a:cubicBezTo>
                                  <a:pt x="3571" y="115726"/>
                                  <a:pt x="5058" y="120486"/>
                                  <a:pt x="4165" y="123771"/>
                                </a:cubicBezTo>
                                <a:cubicBezTo>
                                  <a:pt x="1785" y="105015"/>
                                  <a:pt x="0" y="100873"/>
                                  <a:pt x="4165" y="80927"/>
                                </a:cubicBezTo>
                                <a:cubicBezTo>
                                  <a:pt x="7141" y="67550"/>
                                  <a:pt x="21423" y="52936"/>
                                  <a:pt x="30350" y="42844"/>
                                </a:cubicBezTo>
                                <a:cubicBezTo>
                                  <a:pt x="34811" y="37798"/>
                                  <a:pt x="39872" y="33323"/>
                                  <a:pt x="44632" y="28563"/>
                                </a:cubicBezTo>
                                <a:cubicBezTo>
                                  <a:pt x="48799" y="24373"/>
                                  <a:pt x="58915" y="19041"/>
                                  <a:pt x="58915" y="19041"/>
                                </a:cubicBezTo>
                                <a:cubicBezTo>
                                  <a:pt x="68732" y="4141"/>
                                  <a:pt x="87480" y="2094"/>
                                  <a:pt x="10414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3" name="Shape 13693"/>
                        <wps:cNvSpPr/>
                        <wps:spPr>
                          <a:xfrm>
                            <a:off x="93815" y="514594"/>
                            <a:ext cx="169523" cy="1959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9523" h="195939">
                                <a:moveTo>
                                  <a:pt x="64118" y="0"/>
                                </a:moveTo>
                                <a:lnTo>
                                  <a:pt x="101824" y="1429"/>
                                </a:lnTo>
                                <a:lnTo>
                                  <a:pt x="113921" y="8854"/>
                                </a:lnTo>
                                <a:lnTo>
                                  <a:pt x="119664" y="10188"/>
                                </a:lnTo>
                                <a:lnTo>
                                  <a:pt x="126633" y="13663"/>
                                </a:lnTo>
                                <a:lnTo>
                                  <a:pt x="135446" y="20327"/>
                                </a:lnTo>
                                <a:lnTo>
                                  <a:pt x="145705" y="31943"/>
                                </a:lnTo>
                                <a:lnTo>
                                  <a:pt x="157807" y="46748"/>
                                </a:lnTo>
                                <a:lnTo>
                                  <a:pt x="168071" y="69407"/>
                                </a:lnTo>
                                <a:lnTo>
                                  <a:pt x="169523" y="92781"/>
                                </a:lnTo>
                                <a:lnTo>
                                  <a:pt x="164829" y="116536"/>
                                </a:lnTo>
                                <a:lnTo>
                                  <a:pt x="155422" y="138291"/>
                                </a:lnTo>
                                <a:lnTo>
                                  <a:pt x="142325" y="157332"/>
                                </a:lnTo>
                                <a:lnTo>
                                  <a:pt x="128813" y="174422"/>
                                </a:lnTo>
                                <a:lnTo>
                                  <a:pt x="116321" y="187180"/>
                                </a:lnTo>
                                <a:lnTo>
                                  <a:pt x="106495" y="195939"/>
                                </a:lnTo>
                                <a:lnTo>
                                  <a:pt x="113860" y="182896"/>
                                </a:lnTo>
                                <a:lnTo>
                                  <a:pt x="120406" y="166043"/>
                                </a:lnTo>
                                <a:lnTo>
                                  <a:pt x="127562" y="146526"/>
                                </a:lnTo>
                                <a:lnTo>
                                  <a:pt x="132665" y="124676"/>
                                </a:lnTo>
                                <a:lnTo>
                                  <a:pt x="135722" y="104206"/>
                                </a:lnTo>
                                <a:lnTo>
                                  <a:pt x="136321" y="83165"/>
                                </a:lnTo>
                                <a:lnTo>
                                  <a:pt x="131999" y="64647"/>
                                </a:lnTo>
                                <a:lnTo>
                                  <a:pt x="123586" y="48890"/>
                                </a:lnTo>
                                <a:lnTo>
                                  <a:pt x="118049" y="42987"/>
                                </a:lnTo>
                                <a:lnTo>
                                  <a:pt x="112513" y="37084"/>
                                </a:lnTo>
                                <a:lnTo>
                                  <a:pt x="105747" y="32752"/>
                                </a:lnTo>
                                <a:lnTo>
                                  <a:pt x="100006" y="27706"/>
                                </a:lnTo>
                                <a:lnTo>
                                  <a:pt x="93855" y="24421"/>
                                </a:lnTo>
                                <a:lnTo>
                                  <a:pt x="86885" y="20946"/>
                                </a:lnTo>
                                <a:lnTo>
                                  <a:pt x="79710" y="18376"/>
                                </a:lnTo>
                                <a:lnTo>
                                  <a:pt x="72331" y="16614"/>
                                </a:lnTo>
                                <a:lnTo>
                                  <a:pt x="64952" y="14900"/>
                                </a:lnTo>
                                <a:lnTo>
                                  <a:pt x="56344" y="14758"/>
                                </a:lnTo>
                                <a:lnTo>
                                  <a:pt x="47946" y="13710"/>
                                </a:lnTo>
                                <a:lnTo>
                                  <a:pt x="39953" y="14615"/>
                                </a:lnTo>
                                <a:lnTo>
                                  <a:pt x="30321" y="15091"/>
                                </a:lnTo>
                                <a:lnTo>
                                  <a:pt x="20690" y="15615"/>
                                </a:lnTo>
                                <a:lnTo>
                                  <a:pt x="10859" y="16995"/>
                                </a:lnTo>
                                <a:lnTo>
                                  <a:pt x="0" y="19090"/>
                                </a:lnTo>
                                <a:lnTo>
                                  <a:pt x="6346" y="14091"/>
                                </a:lnTo>
                                <a:lnTo>
                                  <a:pt x="12492" y="9997"/>
                                </a:lnTo>
                                <a:lnTo>
                                  <a:pt x="19253" y="6998"/>
                                </a:lnTo>
                                <a:lnTo>
                                  <a:pt x="26627" y="5046"/>
                                </a:lnTo>
                                <a:lnTo>
                                  <a:pt x="34002" y="3047"/>
                                </a:lnTo>
                                <a:lnTo>
                                  <a:pt x="43014" y="1476"/>
                                </a:lnTo>
                                <a:lnTo>
                                  <a:pt x="53469" y="1190"/>
                                </a:lnTo>
                                <a:lnTo>
                                  <a:pt x="641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4" name="Shape 13694"/>
                        <wps:cNvSpPr/>
                        <wps:spPr>
                          <a:xfrm>
                            <a:off x="25436" y="538539"/>
                            <a:ext cx="135001" cy="1955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5001" h="195510">
                                <a:moveTo>
                                  <a:pt x="84318" y="0"/>
                                </a:moveTo>
                                <a:lnTo>
                                  <a:pt x="81452" y="1189"/>
                                </a:lnTo>
                                <a:lnTo>
                                  <a:pt x="75315" y="5284"/>
                                </a:lnTo>
                                <a:lnTo>
                                  <a:pt x="65903" y="12329"/>
                                </a:lnTo>
                                <a:lnTo>
                                  <a:pt x="54648" y="23564"/>
                                </a:lnTo>
                                <a:lnTo>
                                  <a:pt x="44207" y="38655"/>
                                </a:lnTo>
                                <a:lnTo>
                                  <a:pt x="35201" y="58743"/>
                                </a:lnTo>
                                <a:lnTo>
                                  <a:pt x="29263" y="84117"/>
                                </a:lnTo>
                                <a:lnTo>
                                  <a:pt x="27208" y="115059"/>
                                </a:lnTo>
                                <a:lnTo>
                                  <a:pt x="28434" y="124580"/>
                                </a:lnTo>
                                <a:lnTo>
                                  <a:pt x="30068" y="132340"/>
                                </a:lnTo>
                                <a:lnTo>
                                  <a:pt x="32520" y="140337"/>
                                </a:lnTo>
                                <a:lnTo>
                                  <a:pt x="35790" y="148477"/>
                                </a:lnTo>
                                <a:lnTo>
                                  <a:pt x="40904" y="156142"/>
                                </a:lnTo>
                                <a:lnTo>
                                  <a:pt x="45607" y="161854"/>
                                </a:lnTo>
                                <a:lnTo>
                                  <a:pt x="50926" y="168661"/>
                                </a:lnTo>
                                <a:lnTo>
                                  <a:pt x="58291" y="174041"/>
                                </a:lnTo>
                                <a:lnTo>
                                  <a:pt x="66060" y="177707"/>
                                </a:lnTo>
                                <a:lnTo>
                                  <a:pt x="73630" y="182276"/>
                                </a:lnTo>
                                <a:lnTo>
                                  <a:pt x="82428" y="185228"/>
                                </a:lnTo>
                                <a:lnTo>
                                  <a:pt x="92244" y="187561"/>
                                </a:lnTo>
                                <a:lnTo>
                                  <a:pt x="102271" y="188941"/>
                                </a:lnTo>
                                <a:lnTo>
                                  <a:pt x="112702" y="188607"/>
                                </a:lnTo>
                                <a:lnTo>
                                  <a:pt x="124161" y="187608"/>
                                </a:lnTo>
                                <a:lnTo>
                                  <a:pt x="135001" y="185513"/>
                                </a:lnTo>
                                <a:lnTo>
                                  <a:pt x="124570" y="189559"/>
                                </a:lnTo>
                                <a:lnTo>
                                  <a:pt x="114544" y="191845"/>
                                </a:lnTo>
                                <a:lnTo>
                                  <a:pt x="104518" y="194082"/>
                                </a:lnTo>
                                <a:lnTo>
                                  <a:pt x="95720" y="194796"/>
                                </a:lnTo>
                                <a:lnTo>
                                  <a:pt x="86926" y="195510"/>
                                </a:lnTo>
                                <a:lnTo>
                                  <a:pt x="78538" y="194510"/>
                                </a:lnTo>
                                <a:lnTo>
                                  <a:pt x="70150" y="193463"/>
                                </a:lnTo>
                                <a:lnTo>
                                  <a:pt x="61966" y="191559"/>
                                </a:lnTo>
                                <a:lnTo>
                                  <a:pt x="55624" y="189131"/>
                                </a:lnTo>
                                <a:lnTo>
                                  <a:pt x="48668" y="185657"/>
                                </a:lnTo>
                                <a:lnTo>
                                  <a:pt x="42532" y="182371"/>
                                </a:lnTo>
                                <a:lnTo>
                                  <a:pt x="36400" y="179087"/>
                                </a:lnTo>
                                <a:lnTo>
                                  <a:pt x="31282" y="175135"/>
                                </a:lnTo>
                                <a:lnTo>
                                  <a:pt x="26376" y="170281"/>
                                </a:lnTo>
                                <a:lnTo>
                                  <a:pt x="22285" y="165662"/>
                                </a:lnTo>
                                <a:lnTo>
                                  <a:pt x="18195" y="160998"/>
                                </a:lnTo>
                                <a:lnTo>
                                  <a:pt x="8175" y="144764"/>
                                </a:lnTo>
                                <a:lnTo>
                                  <a:pt x="2246" y="129531"/>
                                </a:lnTo>
                                <a:lnTo>
                                  <a:pt x="0" y="113298"/>
                                </a:lnTo>
                                <a:lnTo>
                                  <a:pt x="822" y="98731"/>
                                </a:lnTo>
                                <a:lnTo>
                                  <a:pt x="2667" y="83450"/>
                                </a:lnTo>
                                <a:lnTo>
                                  <a:pt x="5945" y="69454"/>
                                </a:lnTo>
                                <a:lnTo>
                                  <a:pt x="8403" y="55221"/>
                                </a:lnTo>
                                <a:lnTo>
                                  <a:pt x="22527" y="28039"/>
                                </a:lnTo>
                                <a:lnTo>
                                  <a:pt x="41556" y="9378"/>
                                </a:lnTo>
                                <a:lnTo>
                                  <a:pt x="46265" y="7712"/>
                                </a:lnTo>
                                <a:lnTo>
                                  <a:pt x="50149" y="5855"/>
                                </a:lnTo>
                                <a:lnTo>
                                  <a:pt x="54653" y="5093"/>
                                </a:lnTo>
                                <a:lnTo>
                                  <a:pt x="58333" y="4094"/>
                                </a:lnTo>
                                <a:lnTo>
                                  <a:pt x="63656" y="3475"/>
                                </a:lnTo>
                                <a:lnTo>
                                  <a:pt x="69178" y="1999"/>
                                </a:lnTo>
                                <a:lnTo>
                                  <a:pt x="75519" y="714"/>
                                </a:lnTo>
                                <a:lnTo>
                                  <a:pt x="843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5" name="Shape 13695"/>
                        <wps:cNvSpPr/>
                        <wps:spPr>
                          <a:xfrm>
                            <a:off x="74681" y="577384"/>
                            <a:ext cx="45375" cy="977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375" h="97779">
                                <a:moveTo>
                                  <a:pt x="24966" y="0"/>
                                </a:moveTo>
                                <a:lnTo>
                                  <a:pt x="19043" y="19756"/>
                                </a:lnTo>
                                <a:lnTo>
                                  <a:pt x="17762" y="36417"/>
                                </a:lnTo>
                                <a:lnTo>
                                  <a:pt x="19781" y="50223"/>
                                </a:lnTo>
                                <a:lnTo>
                                  <a:pt x="24171" y="61362"/>
                                </a:lnTo>
                                <a:lnTo>
                                  <a:pt x="29583" y="69931"/>
                                </a:lnTo>
                                <a:lnTo>
                                  <a:pt x="35506" y="76405"/>
                                </a:lnTo>
                                <a:lnTo>
                                  <a:pt x="41119" y="82308"/>
                                </a:lnTo>
                                <a:lnTo>
                                  <a:pt x="45375" y="86497"/>
                                </a:lnTo>
                                <a:lnTo>
                                  <a:pt x="45280" y="88782"/>
                                </a:lnTo>
                                <a:lnTo>
                                  <a:pt x="43743" y="91638"/>
                                </a:lnTo>
                                <a:lnTo>
                                  <a:pt x="40643" y="93637"/>
                                </a:lnTo>
                                <a:lnTo>
                                  <a:pt x="36820" y="95066"/>
                                </a:lnTo>
                                <a:lnTo>
                                  <a:pt x="32274" y="95827"/>
                                </a:lnTo>
                                <a:lnTo>
                                  <a:pt x="26794" y="96827"/>
                                </a:lnTo>
                                <a:lnTo>
                                  <a:pt x="21934" y="97065"/>
                                </a:lnTo>
                                <a:lnTo>
                                  <a:pt x="16968" y="97779"/>
                                </a:lnTo>
                                <a:lnTo>
                                  <a:pt x="6546" y="78785"/>
                                </a:lnTo>
                                <a:lnTo>
                                  <a:pt x="1100" y="60981"/>
                                </a:lnTo>
                                <a:lnTo>
                                  <a:pt x="0" y="45129"/>
                                </a:lnTo>
                                <a:lnTo>
                                  <a:pt x="2947" y="30657"/>
                                </a:lnTo>
                                <a:lnTo>
                                  <a:pt x="7865" y="18994"/>
                                </a:lnTo>
                                <a:lnTo>
                                  <a:pt x="13521" y="9759"/>
                                </a:lnTo>
                                <a:lnTo>
                                  <a:pt x="19496" y="2856"/>
                                </a:lnTo>
                                <a:lnTo>
                                  <a:pt x="2496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6" name="Shape 13696"/>
                        <wps:cNvSpPr/>
                        <wps:spPr>
                          <a:xfrm>
                            <a:off x="166793" y="716864"/>
                            <a:ext cx="58625" cy="522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625" h="52222">
                                <a:moveTo>
                                  <a:pt x="30098" y="0"/>
                                </a:moveTo>
                                <a:lnTo>
                                  <a:pt x="58625" y="17852"/>
                                </a:lnTo>
                                <a:lnTo>
                                  <a:pt x="57283" y="17994"/>
                                </a:lnTo>
                                <a:lnTo>
                                  <a:pt x="52436" y="18232"/>
                                </a:lnTo>
                                <a:lnTo>
                                  <a:pt x="45537" y="19755"/>
                                </a:lnTo>
                                <a:lnTo>
                                  <a:pt x="37411" y="22802"/>
                                </a:lnTo>
                                <a:lnTo>
                                  <a:pt x="27646" y="27230"/>
                                </a:lnTo>
                                <a:lnTo>
                                  <a:pt x="18410" y="33180"/>
                                </a:lnTo>
                                <a:lnTo>
                                  <a:pt x="8674" y="41225"/>
                                </a:lnTo>
                                <a:lnTo>
                                  <a:pt x="0" y="52222"/>
                                </a:lnTo>
                                <a:lnTo>
                                  <a:pt x="781" y="47033"/>
                                </a:lnTo>
                                <a:lnTo>
                                  <a:pt x="2899" y="41654"/>
                                </a:lnTo>
                                <a:lnTo>
                                  <a:pt x="7489" y="35132"/>
                                </a:lnTo>
                                <a:lnTo>
                                  <a:pt x="12802" y="29181"/>
                                </a:lnTo>
                                <a:lnTo>
                                  <a:pt x="18534" y="23326"/>
                                </a:lnTo>
                                <a:lnTo>
                                  <a:pt x="24376" y="18852"/>
                                </a:lnTo>
                                <a:lnTo>
                                  <a:pt x="29822" y="16090"/>
                                </a:lnTo>
                                <a:lnTo>
                                  <a:pt x="33940" y="15233"/>
                                </a:lnTo>
                                <a:lnTo>
                                  <a:pt x="29688" y="12901"/>
                                </a:lnTo>
                                <a:lnTo>
                                  <a:pt x="25656" y="11520"/>
                                </a:lnTo>
                                <a:lnTo>
                                  <a:pt x="21719" y="9712"/>
                                </a:lnTo>
                                <a:lnTo>
                                  <a:pt x="18096" y="8379"/>
                                </a:lnTo>
                                <a:lnTo>
                                  <a:pt x="15301" y="7283"/>
                                </a:lnTo>
                                <a:lnTo>
                                  <a:pt x="13845" y="6046"/>
                                </a:lnTo>
                                <a:lnTo>
                                  <a:pt x="12292" y="5236"/>
                                </a:lnTo>
                                <a:lnTo>
                                  <a:pt x="11878" y="5142"/>
                                </a:lnTo>
                                <a:lnTo>
                                  <a:pt x="300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7" name="Shape 13697"/>
                        <wps:cNvSpPr/>
                        <wps:spPr>
                          <a:xfrm>
                            <a:off x="161951" y="728051"/>
                            <a:ext cx="8850" cy="35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50" h="35037">
                                <a:moveTo>
                                  <a:pt x="414" y="0"/>
                                </a:moveTo>
                                <a:lnTo>
                                  <a:pt x="2875" y="571"/>
                                </a:lnTo>
                                <a:lnTo>
                                  <a:pt x="5337" y="2952"/>
                                </a:lnTo>
                                <a:lnTo>
                                  <a:pt x="7698" y="5808"/>
                                </a:lnTo>
                                <a:lnTo>
                                  <a:pt x="8736" y="10616"/>
                                </a:lnTo>
                                <a:lnTo>
                                  <a:pt x="8850" y="15662"/>
                                </a:lnTo>
                                <a:lnTo>
                                  <a:pt x="7841" y="21803"/>
                                </a:lnTo>
                                <a:lnTo>
                                  <a:pt x="4994" y="28467"/>
                                </a:lnTo>
                                <a:lnTo>
                                  <a:pt x="0" y="35037"/>
                                </a:lnTo>
                                <a:lnTo>
                                  <a:pt x="790" y="24278"/>
                                </a:lnTo>
                                <a:lnTo>
                                  <a:pt x="767" y="16947"/>
                                </a:lnTo>
                                <a:lnTo>
                                  <a:pt x="648" y="10092"/>
                                </a:lnTo>
                                <a:lnTo>
                                  <a:pt x="4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8" name="Shape 13698"/>
                        <wps:cNvSpPr/>
                        <wps:spPr>
                          <a:xfrm>
                            <a:off x="208622" y="766754"/>
                            <a:ext cx="168467" cy="1735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8467" h="173599">
                                <a:moveTo>
                                  <a:pt x="0" y="0"/>
                                </a:moveTo>
                                <a:lnTo>
                                  <a:pt x="12798" y="29849"/>
                                </a:lnTo>
                                <a:lnTo>
                                  <a:pt x="24904" y="52526"/>
                                </a:lnTo>
                                <a:lnTo>
                                  <a:pt x="35288" y="69859"/>
                                </a:lnTo>
                                <a:lnTo>
                                  <a:pt x="45176" y="83017"/>
                                </a:lnTo>
                                <a:lnTo>
                                  <a:pt x="53745" y="93509"/>
                                </a:lnTo>
                                <a:lnTo>
                                  <a:pt x="62272" y="101530"/>
                                </a:lnTo>
                                <a:lnTo>
                                  <a:pt x="69785" y="108033"/>
                                </a:lnTo>
                                <a:lnTo>
                                  <a:pt x="76888" y="115288"/>
                                </a:lnTo>
                                <a:lnTo>
                                  <a:pt x="94350" y="130578"/>
                                </a:lnTo>
                                <a:lnTo>
                                  <a:pt x="116850" y="144198"/>
                                </a:lnTo>
                                <a:lnTo>
                                  <a:pt x="142859" y="157270"/>
                                </a:lnTo>
                                <a:lnTo>
                                  <a:pt x="168467" y="167681"/>
                                </a:lnTo>
                                <a:lnTo>
                                  <a:pt x="145058" y="173599"/>
                                </a:lnTo>
                                <a:lnTo>
                                  <a:pt x="133880" y="170490"/>
                                </a:lnTo>
                                <a:lnTo>
                                  <a:pt x="123663" y="166439"/>
                                </a:lnTo>
                                <a:lnTo>
                                  <a:pt x="113808" y="162583"/>
                                </a:lnTo>
                                <a:lnTo>
                                  <a:pt x="104562" y="157589"/>
                                </a:lnTo>
                                <a:lnTo>
                                  <a:pt x="94864" y="150882"/>
                                </a:lnTo>
                                <a:lnTo>
                                  <a:pt x="84658" y="143418"/>
                                </a:lnTo>
                                <a:lnTo>
                                  <a:pt x="73698" y="133101"/>
                                </a:lnTo>
                                <a:lnTo>
                                  <a:pt x="62129" y="120506"/>
                                </a:lnTo>
                                <a:lnTo>
                                  <a:pt x="51479" y="107914"/>
                                </a:lnTo>
                                <a:lnTo>
                                  <a:pt x="41286" y="93614"/>
                                </a:lnTo>
                                <a:lnTo>
                                  <a:pt x="30845" y="77233"/>
                                </a:lnTo>
                                <a:lnTo>
                                  <a:pt x="21324" y="60853"/>
                                </a:lnTo>
                                <a:lnTo>
                                  <a:pt x="13478" y="43939"/>
                                </a:lnTo>
                                <a:lnTo>
                                  <a:pt x="6851" y="28134"/>
                                </a:lnTo>
                                <a:lnTo>
                                  <a:pt x="2005" y="132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99" name="Shape 13699"/>
                        <wps:cNvSpPr/>
                        <wps:spPr>
                          <a:xfrm>
                            <a:off x="411743" y="958013"/>
                            <a:ext cx="80958" cy="55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58" h="55187">
                                <a:moveTo>
                                  <a:pt x="10717" y="0"/>
                                </a:moveTo>
                                <a:lnTo>
                                  <a:pt x="24947" y="6693"/>
                                </a:lnTo>
                                <a:lnTo>
                                  <a:pt x="38415" y="13967"/>
                                </a:lnTo>
                                <a:lnTo>
                                  <a:pt x="51108" y="21817"/>
                                </a:lnTo>
                                <a:lnTo>
                                  <a:pt x="61615" y="29476"/>
                                </a:lnTo>
                                <a:lnTo>
                                  <a:pt x="67309" y="35037"/>
                                </a:lnTo>
                                <a:lnTo>
                                  <a:pt x="72246" y="41168"/>
                                </a:lnTo>
                                <a:lnTo>
                                  <a:pt x="76816" y="47114"/>
                                </a:lnTo>
                                <a:lnTo>
                                  <a:pt x="80958" y="53826"/>
                                </a:lnTo>
                                <a:lnTo>
                                  <a:pt x="71532" y="55187"/>
                                </a:lnTo>
                                <a:lnTo>
                                  <a:pt x="61682" y="42915"/>
                                </a:lnTo>
                                <a:lnTo>
                                  <a:pt x="47042" y="31038"/>
                                </a:lnTo>
                                <a:lnTo>
                                  <a:pt x="26903" y="19171"/>
                                </a:lnTo>
                                <a:lnTo>
                                  <a:pt x="0" y="7121"/>
                                </a:lnTo>
                                <a:lnTo>
                                  <a:pt x="1071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0" name="Shape 13700"/>
                        <wps:cNvSpPr/>
                        <wps:spPr>
                          <a:xfrm>
                            <a:off x="491320" y="1041763"/>
                            <a:ext cx="10902" cy="364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902" h="36470">
                                <a:moveTo>
                                  <a:pt x="10902" y="0"/>
                                </a:moveTo>
                                <a:lnTo>
                                  <a:pt x="10617" y="4699"/>
                                </a:lnTo>
                                <a:lnTo>
                                  <a:pt x="10522" y="9017"/>
                                </a:lnTo>
                                <a:lnTo>
                                  <a:pt x="10236" y="13715"/>
                                </a:lnTo>
                                <a:lnTo>
                                  <a:pt x="8713" y="18228"/>
                                </a:lnTo>
                                <a:lnTo>
                                  <a:pt x="7332" y="22365"/>
                                </a:lnTo>
                                <a:lnTo>
                                  <a:pt x="5475" y="26687"/>
                                </a:lnTo>
                                <a:lnTo>
                                  <a:pt x="3523" y="31952"/>
                                </a:lnTo>
                                <a:lnTo>
                                  <a:pt x="191" y="36470"/>
                                </a:lnTo>
                                <a:lnTo>
                                  <a:pt x="0" y="33462"/>
                                </a:lnTo>
                                <a:lnTo>
                                  <a:pt x="238" y="29705"/>
                                </a:lnTo>
                                <a:lnTo>
                                  <a:pt x="476" y="25945"/>
                                </a:lnTo>
                                <a:lnTo>
                                  <a:pt x="1333" y="21061"/>
                                </a:lnTo>
                                <a:lnTo>
                                  <a:pt x="1762" y="16924"/>
                                </a:lnTo>
                                <a:lnTo>
                                  <a:pt x="2095" y="12226"/>
                                </a:lnTo>
                                <a:lnTo>
                                  <a:pt x="2428" y="6589"/>
                                </a:lnTo>
                                <a:lnTo>
                                  <a:pt x="2047" y="1515"/>
                                </a:lnTo>
                                <a:lnTo>
                                  <a:pt x="1090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BF7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1" name="Shape 13701"/>
                        <wps:cNvSpPr/>
                        <wps:spPr>
                          <a:xfrm>
                            <a:off x="196306" y="1163812"/>
                            <a:ext cx="42919" cy="448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919" h="44857">
                                <a:moveTo>
                                  <a:pt x="0" y="0"/>
                                </a:moveTo>
                                <a:lnTo>
                                  <a:pt x="42919" y="23292"/>
                                </a:lnTo>
                                <a:lnTo>
                                  <a:pt x="25808" y="4485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2" name="Shape 13702"/>
                        <wps:cNvSpPr/>
                        <wps:spPr>
                          <a:xfrm>
                            <a:off x="169326" y="1211901"/>
                            <a:ext cx="25037" cy="6625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037" h="66253">
                                <a:moveTo>
                                  <a:pt x="0" y="0"/>
                                </a:moveTo>
                                <a:lnTo>
                                  <a:pt x="25037" y="61393"/>
                                </a:lnTo>
                                <a:lnTo>
                                  <a:pt x="3561" y="6625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3" name="Shape 13703"/>
                        <wps:cNvSpPr/>
                        <wps:spPr>
                          <a:xfrm>
                            <a:off x="95571" y="1188160"/>
                            <a:ext cx="31398" cy="647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398" h="64754">
                                <a:moveTo>
                                  <a:pt x="31398" y="0"/>
                                </a:moveTo>
                                <a:lnTo>
                                  <a:pt x="18063" y="64754"/>
                                </a:lnTo>
                                <a:lnTo>
                                  <a:pt x="0" y="53626"/>
                                </a:lnTo>
                                <a:lnTo>
                                  <a:pt x="313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4" name="Shape 13704"/>
                        <wps:cNvSpPr/>
                        <wps:spPr>
                          <a:xfrm>
                            <a:off x="153277" y="345837"/>
                            <a:ext cx="57031" cy="33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031" h="33847">
                                <a:moveTo>
                                  <a:pt x="0" y="0"/>
                                </a:moveTo>
                                <a:lnTo>
                                  <a:pt x="57031" y="6188"/>
                                </a:lnTo>
                                <a:lnTo>
                                  <a:pt x="46761" y="3384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5" name="Shape 13705"/>
                        <wps:cNvSpPr/>
                        <wps:spPr>
                          <a:xfrm>
                            <a:off x="143022" y="403391"/>
                            <a:ext cx="52579" cy="635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579" h="63552">
                                <a:moveTo>
                                  <a:pt x="0" y="0"/>
                                </a:moveTo>
                                <a:lnTo>
                                  <a:pt x="52579" y="50460"/>
                                </a:lnTo>
                                <a:lnTo>
                                  <a:pt x="30731" y="6355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6" name="Shape 13706"/>
                        <wps:cNvSpPr/>
                        <wps:spPr>
                          <a:xfrm>
                            <a:off x="73239" y="396773"/>
                            <a:ext cx="24418" cy="685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18" h="68502">
                                <a:moveTo>
                                  <a:pt x="13054" y="0"/>
                                </a:moveTo>
                                <a:lnTo>
                                  <a:pt x="24418" y="68502"/>
                                </a:lnTo>
                                <a:lnTo>
                                  <a:pt x="0" y="64599"/>
                                </a:lnTo>
                                <a:lnTo>
                                  <a:pt x="1305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7" name="Shape 13707"/>
                        <wps:cNvSpPr/>
                        <wps:spPr>
                          <a:xfrm>
                            <a:off x="249361" y="6895"/>
                            <a:ext cx="32730" cy="4103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730" h="41034">
                                <a:moveTo>
                                  <a:pt x="10650" y="0"/>
                                </a:moveTo>
                                <a:lnTo>
                                  <a:pt x="32730" y="9806"/>
                                </a:lnTo>
                                <a:lnTo>
                                  <a:pt x="0" y="41034"/>
                                </a:lnTo>
                                <a:lnTo>
                                  <a:pt x="106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8" name="Shape 13708"/>
                        <wps:cNvSpPr/>
                        <wps:spPr>
                          <a:xfrm>
                            <a:off x="296373" y="26222"/>
                            <a:ext cx="55645" cy="34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645" h="34228">
                                <a:moveTo>
                                  <a:pt x="46899" y="0"/>
                                </a:moveTo>
                                <a:lnTo>
                                  <a:pt x="55645" y="17138"/>
                                </a:lnTo>
                                <a:lnTo>
                                  <a:pt x="0" y="34228"/>
                                </a:lnTo>
                                <a:lnTo>
                                  <a:pt x="46899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09" name="Shape 13709"/>
                        <wps:cNvSpPr/>
                        <wps:spPr>
                          <a:xfrm>
                            <a:off x="285066" y="98818"/>
                            <a:ext cx="58326" cy="172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326" h="17281">
                                <a:moveTo>
                                  <a:pt x="58326" y="0"/>
                                </a:moveTo>
                                <a:lnTo>
                                  <a:pt x="52693" y="17281"/>
                                </a:lnTo>
                                <a:lnTo>
                                  <a:pt x="0" y="2475"/>
                                </a:lnTo>
                                <a:lnTo>
                                  <a:pt x="5832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0" name="Shape 13710"/>
                        <wps:cNvSpPr/>
                        <wps:spPr>
                          <a:xfrm>
                            <a:off x="32745" y="34839"/>
                            <a:ext cx="207989" cy="2249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7989" h="224930">
                                <a:moveTo>
                                  <a:pt x="78851" y="0"/>
                                </a:moveTo>
                                <a:cubicBezTo>
                                  <a:pt x="88073" y="333"/>
                                  <a:pt x="97000" y="0"/>
                                  <a:pt x="106226" y="619"/>
                                </a:cubicBezTo>
                                <a:cubicBezTo>
                                  <a:pt x="108901" y="619"/>
                                  <a:pt x="114557" y="1809"/>
                                  <a:pt x="114557" y="1809"/>
                                </a:cubicBezTo>
                                <a:cubicBezTo>
                                  <a:pt x="124078" y="5093"/>
                                  <a:pt x="137766" y="4189"/>
                                  <a:pt x="145502" y="11901"/>
                                </a:cubicBezTo>
                                <a:cubicBezTo>
                                  <a:pt x="157105" y="17852"/>
                                  <a:pt x="176148" y="31276"/>
                                  <a:pt x="184184" y="38083"/>
                                </a:cubicBezTo>
                                <a:cubicBezTo>
                                  <a:pt x="188945" y="39892"/>
                                  <a:pt x="191326" y="48794"/>
                                  <a:pt x="194301" y="52984"/>
                                </a:cubicBezTo>
                                <a:cubicBezTo>
                                  <a:pt x="198467" y="69645"/>
                                  <a:pt x="204418" y="78880"/>
                                  <a:pt x="206203" y="95827"/>
                                </a:cubicBezTo>
                                <a:cubicBezTo>
                                  <a:pt x="207989" y="108633"/>
                                  <a:pt x="205903" y="118439"/>
                                  <a:pt x="204418" y="129150"/>
                                </a:cubicBezTo>
                                <a:cubicBezTo>
                                  <a:pt x="204118" y="139576"/>
                                  <a:pt x="205608" y="151762"/>
                                  <a:pt x="197872" y="160093"/>
                                </a:cubicBezTo>
                                <a:cubicBezTo>
                                  <a:pt x="195492" y="162759"/>
                                  <a:pt x="191620" y="164568"/>
                                  <a:pt x="190136" y="167805"/>
                                </a:cubicBezTo>
                                <a:cubicBezTo>
                                  <a:pt x="189240" y="169328"/>
                                  <a:pt x="189240" y="171375"/>
                                  <a:pt x="187755" y="172565"/>
                                </a:cubicBezTo>
                                <a:cubicBezTo>
                                  <a:pt x="185670" y="174089"/>
                                  <a:pt x="180613" y="174946"/>
                                  <a:pt x="180613" y="174946"/>
                                </a:cubicBezTo>
                                <a:cubicBezTo>
                                  <a:pt x="172877" y="179135"/>
                                  <a:pt x="148478" y="193130"/>
                                  <a:pt x="140741" y="197557"/>
                                </a:cubicBezTo>
                                <a:cubicBezTo>
                                  <a:pt x="138362" y="198176"/>
                                  <a:pt x="133601" y="201747"/>
                                  <a:pt x="133601" y="201747"/>
                                </a:cubicBezTo>
                                <a:cubicBezTo>
                                  <a:pt x="130325" y="203841"/>
                                  <a:pt x="124078" y="202032"/>
                                  <a:pt x="120509" y="203508"/>
                                </a:cubicBezTo>
                                <a:cubicBezTo>
                                  <a:pt x="117828" y="204413"/>
                                  <a:pt x="114557" y="204698"/>
                                  <a:pt x="111582" y="205317"/>
                                </a:cubicBezTo>
                                <a:cubicBezTo>
                                  <a:pt x="97594" y="205031"/>
                                  <a:pt x="91348" y="204413"/>
                                  <a:pt x="79446" y="203508"/>
                                </a:cubicBezTo>
                                <a:cubicBezTo>
                                  <a:pt x="74090" y="205317"/>
                                  <a:pt x="78551" y="203222"/>
                                  <a:pt x="77065" y="214838"/>
                                </a:cubicBezTo>
                                <a:cubicBezTo>
                                  <a:pt x="76765" y="218123"/>
                                  <a:pt x="74385" y="223169"/>
                                  <a:pt x="71710" y="224930"/>
                                </a:cubicBezTo>
                                <a:cubicBezTo>
                                  <a:pt x="64863" y="223739"/>
                                  <a:pt x="61593" y="218694"/>
                                  <a:pt x="55047" y="216599"/>
                                </a:cubicBezTo>
                                <a:cubicBezTo>
                                  <a:pt x="52366" y="215742"/>
                                  <a:pt x="50881" y="215409"/>
                                  <a:pt x="48501" y="214219"/>
                                </a:cubicBezTo>
                                <a:cubicBezTo>
                                  <a:pt x="47311" y="213648"/>
                                  <a:pt x="44930" y="213029"/>
                                  <a:pt x="44930" y="213029"/>
                                </a:cubicBezTo>
                                <a:cubicBezTo>
                                  <a:pt x="46715" y="206793"/>
                                  <a:pt x="53556" y="205031"/>
                                  <a:pt x="58022" y="200557"/>
                                </a:cubicBezTo>
                                <a:cubicBezTo>
                                  <a:pt x="58912" y="197891"/>
                                  <a:pt x="60997" y="193987"/>
                                  <a:pt x="62783" y="191607"/>
                                </a:cubicBezTo>
                                <a:cubicBezTo>
                                  <a:pt x="62483" y="189846"/>
                                  <a:pt x="63078" y="187751"/>
                                  <a:pt x="62188" y="186275"/>
                                </a:cubicBezTo>
                                <a:cubicBezTo>
                                  <a:pt x="61593" y="184800"/>
                                  <a:pt x="59212" y="185371"/>
                                  <a:pt x="58022" y="184466"/>
                                </a:cubicBezTo>
                                <a:cubicBezTo>
                                  <a:pt x="55047" y="182086"/>
                                  <a:pt x="51476" y="180325"/>
                                  <a:pt x="49095" y="177326"/>
                                </a:cubicBezTo>
                                <a:cubicBezTo>
                                  <a:pt x="43440" y="170518"/>
                                  <a:pt x="36599" y="164235"/>
                                  <a:pt x="29457" y="158903"/>
                                </a:cubicBezTo>
                                <a:cubicBezTo>
                                  <a:pt x="25886" y="156237"/>
                                  <a:pt x="21423" y="153857"/>
                                  <a:pt x="18150" y="150572"/>
                                </a:cubicBezTo>
                                <a:cubicBezTo>
                                  <a:pt x="14579" y="147002"/>
                                  <a:pt x="11009" y="142812"/>
                                  <a:pt x="6843" y="139861"/>
                                </a:cubicBezTo>
                                <a:cubicBezTo>
                                  <a:pt x="3868" y="135672"/>
                                  <a:pt x="2975" y="134196"/>
                                  <a:pt x="2083" y="129150"/>
                                </a:cubicBezTo>
                                <a:cubicBezTo>
                                  <a:pt x="1784" y="125294"/>
                                  <a:pt x="2083" y="121391"/>
                                  <a:pt x="1487" y="117820"/>
                                </a:cubicBezTo>
                                <a:cubicBezTo>
                                  <a:pt x="1487" y="117249"/>
                                  <a:pt x="0" y="116345"/>
                                  <a:pt x="297" y="116630"/>
                                </a:cubicBezTo>
                                <a:cubicBezTo>
                                  <a:pt x="595" y="102682"/>
                                  <a:pt x="595" y="88972"/>
                                  <a:pt x="893" y="74976"/>
                                </a:cubicBezTo>
                                <a:cubicBezTo>
                                  <a:pt x="893" y="70835"/>
                                  <a:pt x="4760" y="66646"/>
                                  <a:pt x="6248" y="62504"/>
                                </a:cubicBezTo>
                                <a:cubicBezTo>
                                  <a:pt x="7141" y="60124"/>
                                  <a:pt x="8629" y="54173"/>
                                  <a:pt x="8629" y="54173"/>
                                </a:cubicBezTo>
                                <a:cubicBezTo>
                                  <a:pt x="9521" y="51507"/>
                                  <a:pt x="10116" y="48509"/>
                                  <a:pt x="11604" y="45843"/>
                                </a:cubicBezTo>
                                <a:cubicBezTo>
                                  <a:pt x="12497" y="44034"/>
                                  <a:pt x="15175" y="41082"/>
                                  <a:pt x="15175" y="41082"/>
                                </a:cubicBezTo>
                                <a:cubicBezTo>
                                  <a:pt x="17257" y="34513"/>
                                  <a:pt x="26182" y="24421"/>
                                  <a:pt x="33028" y="22041"/>
                                </a:cubicBezTo>
                                <a:cubicBezTo>
                                  <a:pt x="38084" y="18185"/>
                                  <a:pt x="44335" y="11044"/>
                                  <a:pt x="50286" y="8949"/>
                                </a:cubicBezTo>
                                <a:cubicBezTo>
                                  <a:pt x="54152" y="5093"/>
                                  <a:pt x="61593" y="4475"/>
                                  <a:pt x="66949" y="2999"/>
                                </a:cubicBezTo>
                                <a:cubicBezTo>
                                  <a:pt x="69329" y="2380"/>
                                  <a:pt x="71710" y="1809"/>
                                  <a:pt x="74090" y="1190"/>
                                </a:cubicBezTo>
                                <a:cubicBezTo>
                                  <a:pt x="75575" y="905"/>
                                  <a:pt x="78851" y="0"/>
                                  <a:pt x="7885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1" name="Shape 13711"/>
                        <wps:cNvSpPr/>
                        <wps:spPr>
                          <a:xfrm>
                            <a:off x="85364" y="1015700"/>
                            <a:ext cx="29232" cy="57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32" h="57625">
                                <a:moveTo>
                                  <a:pt x="0" y="0"/>
                                </a:moveTo>
                                <a:lnTo>
                                  <a:pt x="1676" y="743"/>
                                </a:lnTo>
                                <a:lnTo>
                                  <a:pt x="5918" y="3094"/>
                                </a:lnTo>
                                <a:lnTo>
                                  <a:pt x="12036" y="6893"/>
                                </a:lnTo>
                                <a:lnTo>
                                  <a:pt x="18473" y="12416"/>
                                </a:lnTo>
                                <a:lnTo>
                                  <a:pt x="23947" y="20318"/>
                                </a:lnTo>
                                <a:lnTo>
                                  <a:pt x="28194" y="30220"/>
                                </a:lnTo>
                                <a:lnTo>
                                  <a:pt x="29232" y="42611"/>
                                </a:lnTo>
                                <a:lnTo>
                                  <a:pt x="26280" y="57625"/>
                                </a:lnTo>
                                <a:lnTo>
                                  <a:pt x="24880" y="57283"/>
                                </a:lnTo>
                                <a:lnTo>
                                  <a:pt x="22780" y="56769"/>
                                </a:lnTo>
                                <a:lnTo>
                                  <a:pt x="20681" y="56249"/>
                                </a:lnTo>
                                <a:lnTo>
                                  <a:pt x="18734" y="55117"/>
                                </a:lnTo>
                                <a:lnTo>
                                  <a:pt x="16711" y="54293"/>
                                </a:lnTo>
                                <a:lnTo>
                                  <a:pt x="14487" y="52760"/>
                                </a:lnTo>
                                <a:lnTo>
                                  <a:pt x="12069" y="50527"/>
                                </a:lnTo>
                                <a:lnTo>
                                  <a:pt x="9727" y="47981"/>
                                </a:lnTo>
                                <a:lnTo>
                                  <a:pt x="8965" y="43530"/>
                                </a:lnTo>
                                <a:lnTo>
                                  <a:pt x="10107" y="38894"/>
                                </a:lnTo>
                                <a:lnTo>
                                  <a:pt x="12298" y="34509"/>
                                </a:lnTo>
                                <a:lnTo>
                                  <a:pt x="14563" y="29820"/>
                                </a:lnTo>
                                <a:lnTo>
                                  <a:pt x="14883" y="23993"/>
                                </a:lnTo>
                                <a:lnTo>
                                  <a:pt x="13526" y="17428"/>
                                </a:lnTo>
                                <a:lnTo>
                                  <a:pt x="9098" y="978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DF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2" name="Shape 13712"/>
                        <wps:cNvSpPr/>
                        <wps:spPr>
                          <a:xfrm>
                            <a:off x="87816" y="1073449"/>
                            <a:ext cx="17853" cy="156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853" h="15633">
                                <a:moveTo>
                                  <a:pt x="0" y="0"/>
                                </a:moveTo>
                                <a:lnTo>
                                  <a:pt x="281" y="395"/>
                                </a:lnTo>
                                <a:lnTo>
                                  <a:pt x="1891" y="1452"/>
                                </a:lnTo>
                                <a:lnTo>
                                  <a:pt x="3980" y="3613"/>
                                </a:lnTo>
                                <a:lnTo>
                                  <a:pt x="6503" y="5546"/>
                                </a:lnTo>
                                <a:lnTo>
                                  <a:pt x="9098" y="7174"/>
                                </a:lnTo>
                                <a:lnTo>
                                  <a:pt x="12126" y="8579"/>
                                </a:lnTo>
                                <a:lnTo>
                                  <a:pt x="14874" y="9582"/>
                                </a:lnTo>
                                <a:lnTo>
                                  <a:pt x="17853" y="9654"/>
                                </a:lnTo>
                                <a:lnTo>
                                  <a:pt x="16811" y="12363"/>
                                </a:lnTo>
                                <a:lnTo>
                                  <a:pt x="15140" y="14586"/>
                                </a:lnTo>
                                <a:lnTo>
                                  <a:pt x="12641" y="15619"/>
                                </a:lnTo>
                                <a:lnTo>
                                  <a:pt x="10017" y="15633"/>
                                </a:lnTo>
                                <a:lnTo>
                                  <a:pt x="6913" y="14543"/>
                                </a:lnTo>
                                <a:lnTo>
                                  <a:pt x="4271" y="11587"/>
                                </a:lnTo>
                                <a:lnTo>
                                  <a:pt x="2005" y="707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DF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3" name="Shape 13713"/>
                        <wps:cNvSpPr/>
                        <wps:spPr>
                          <a:xfrm>
                            <a:off x="10131" y="1229724"/>
                            <a:ext cx="35111" cy="62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1" h="62183">
                                <a:moveTo>
                                  <a:pt x="0" y="0"/>
                                </a:moveTo>
                                <a:lnTo>
                                  <a:pt x="13985" y="8036"/>
                                </a:lnTo>
                                <a:lnTo>
                                  <a:pt x="24399" y="20530"/>
                                </a:lnTo>
                                <a:lnTo>
                                  <a:pt x="30945" y="35406"/>
                                </a:lnTo>
                                <a:lnTo>
                                  <a:pt x="34814" y="52663"/>
                                </a:lnTo>
                                <a:lnTo>
                                  <a:pt x="35111" y="62183"/>
                                </a:lnTo>
                                <a:lnTo>
                                  <a:pt x="27078" y="62183"/>
                                </a:lnTo>
                                <a:lnTo>
                                  <a:pt x="27970" y="52067"/>
                                </a:lnTo>
                                <a:lnTo>
                                  <a:pt x="25888" y="43439"/>
                                </a:lnTo>
                                <a:lnTo>
                                  <a:pt x="23507" y="35406"/>
                                </a:lnTo>
                                <a:lnTo>
                                  <a:pt x="19936" y="27968"/>
                                </a:lnTo>
                                <a:lnTo>
                                  <a:pt x="16068" y="21422"/>
                                </a:lnTo>
                                <a:lnTo>
                                  <a:pt x="11307" y="15177"/>
                                </a:lnTo>
                                <a:lnTo>
                                  <a:pt x="7736" y="9821"/>
                                </a:lnTo>
                                <a:lnTo>
                                  <a:pt x="4463" y="5656"/>
                                </a:lnTo>
                                <a:lnTo>
                                  <a:pt x="1785" y="238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DF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4" name="Shape 13714"/>
                        <wps:cNvSpPr/>
                        <wps:spPr>
                          <a:xfrm>
                            <a:off x="6858" y="1187475"/>
                            <a:ext cx="38682" cy="380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682" h="38084">
                                <a:moveTo>
                                  <a:pt x="30648" y="0"/>
                                </a:moveTo>
                                <a:lnTo>
                                  <a:pt x="38682" y="38084"/>
                                </a:lnTo>
                                <a:lnTo>
                                  <a:pt x="37194" y="37488"/>
                                </a:lnTo>
                                <a:lnTo>
                                  <a:pt x="33028" y="36003"/>
                                </a:lnTo>
                                <a:lnTo>
                                  <a:pt x="27375" y="33027"/>
                                </a:lnTo>
                                <a:lnTo>
                                  <a:pt x="20234" y="30648"/>
                                </a:lnTo>
                                <a:lnTo>
                                  <a:pt x="12199" y="27967"/>
                                </a:lnTo>
                                <a:lnTo>
                                  <a:pt x="5654" y="26777"/>
                                </a:lnTo>
                                <a:lnTo>
                                  <a:pt x="0" y="27673"/>
                                </a:lnTo>
                                <a:lnTo>
                                  <a:pt x="0" y="21422"/>
                                </a:lnTo>
                                <a:lnTo>
                                  <a:pt x="3571" y="20827"/>
                                </a:lnTo>
                                <a:lnTo>
                                  <a:pt x="7142" y="19637"/>
                                </a:lnTo>
                                <a:lnTo>
                                  <a:pt x="11307" y="19637"/>
                                </a:lnTo>
                                <a:lnTo>
                                  <a:pt x="15175" y="19937"/>
                                </a:lnTo>
                                <a:lnTo>
                                  <a:pt x="19341" y="20827"/>
                                </a:lnTo>
                                <a:lnTo>
                                  <a:pt x="23209" y="23207"/>
                                </a:lnTo>
                                <a:lnTo>
                                  <a:pt x="24102" y="22017"/>
                                </a:lnTo>
                                <a:lnTo>
                                  <a:pt x="24102" y="17256"/>
                                </a:lnTo>
                                <a:lnTo>
                                  <a:pt x="24400" y="11011"/>
                                </a:lnTo>
                                <a:lnTo>
                                  <a:pt x="24400" y="8631"/>
                                </a:lnTo>
                                <a:lnTo>
                                  <a:pt x="23804" y="8631"/>
                                </a:lnTo>
                                <a:lnTo>
                                  <a:pt x="22911" y="8036"/>
                                </a:lnTo>
                                <a:lnTo>
                                  <a:pt x="22615" y="6545"/>
                                </a:lnTo>
                                <a:lnTo>
                                  <a:pt x="22317" y="5655"/>
                                </a:lnTo>
                                <a:lnTo>
                                  <a:pt x="22615" y="4466"/>
                                </a:lnTo>
                                <a:lnTo>
                                  <a:pt x="23507" y="2975"/>
                                </a:lnTo>
                                <a:lnTo>
                                  <a:pt x="26482" y="1785"/>
                                </a:lnTo>
                                <a:lnTo>
                                  <a:pt x="3064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DF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5" name="Shape 13715"/>
                        <wps:cNvSpPr/>
                        <wps:spPr>
                          <a:xfrm>
                            <a:off x="6858" y="1181824"/>
                            <a:ext cx="13985" cy="255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85" h="25588">
                                <a:moveTo>
                                  <a:pt x="11009" y="0"/>
                                </a:moveTo>
                                <a:lnTo>
                                  <a:pt x="13688" y="5651"/>
                                </a:lnTo>
                                <a:lnTo>
                                  <a:pt x="13985" y="10712"/>
                                </a:lnTo>
                                <a:lnTo>
                                  <a:pt x="12498" y="15172"/>
                                </a:lnTo>
                                <a:lnTo>
                                  <a:pt x="9819" y="18742"/>
                                </a:lnTo>
                                <a:lnTo>
                                  <a:pt x="5952" y="21717"/>
                                </a:lnTo>
                                <a:lnTo>
                                  <a:pt x="2381" y="24398"/>
                                </a:lnTo>
                                <a:lnTo>
                                  <a:pt x="0" y="25588"/>
                                </a:lnTo>
                                <a:lnTo>
                                  <a:pt x="0" y="17552"/>
                                </a:lnTo>
                                <a:lnTo>
                                  <a:pt x="4463" y="11006"/>
                                </a:lnTo>
                                <a:lnTo>
                                  <a:pt x="11009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DF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6" name="Shape 13716"/>
                        <wps:cNvSpPr/>
                        <wps:spPr>
                          <a:xfrm>
                            <a:off x="6858" y="970581"/>
                            <a:ext cx="147881" cy="2201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7881" h="220170">
                                <a:moveTo>
                                  <a:pt x="30053" y="0"/>
                                </a:moveTo>
                                <a:lnTo>
                                  <a:pt x="50584" y="1190"/>
                                </a:lnTo>
                                <a:lnTo>
                                  <a:pt x="73793" y="6246"/>
                                </a:lnTo>
                                <a:lnTo>
                                  <a:pt x="96107" y="14877"/>
                                </a:lnTo>
                                <a:lnTo>
                                  <a:pt x="113665" y="26777"/>
                                </a:lnTo>
                                <a:lnTo>
                                  <a:pt x="127353" y="41949"/>
                                </a:lnTo>
                                <a:lnTo>
                                  <a:pt x="137764" y="59206"/>
                                </a:lnTo>
                                <a:lnTo>
                                  <a:pt x="144310" y="77953"/>
                                </a:lnTo>
                                <a:lnTo>
                                  <a:pt x="147586" y="97289"/>
                                </a:lnTo>
                                <a:lnTo>
                                  <a:pt x="147881" y="117821"/>
                                </a:lnTo>
                                <a:lnTo>
                                  <a:pt x="144906" y="137458"/>
                                </a:lnTo>
                                <a:lnTo>
                                  <a:pt x="139850" y="156794"/>
                                </a:lnTo>
                                <a:lnTo>
                                  <a:pt x="131814" y="174351"/>
                                </a:lnTo>
                                <a:lnTo>
                                  <a:pt x="120807" y="190118"/>
                                </a:lnTo>
                                <a:lnTo>
                                  <a:pt x="108309" y="203209"/>
                                </a:lnTo>
                                <a:lnTo>
                                  <a:pt x="93726" y="212729"/>
                                </a:lnTo>
                                <a:lnTo>
                                  <a:pt x="77064" y="218980"/>
                                </a:lnTo>
                                <a:lnTo>
                                  <a:pt x="58916" y="220170"/>
                                </a:lnTo>
                                <a:lnTo>
                                  <a:pt x="38980" y="216299"/>
                                </a:lnTo>
                                <a:lnTo>
                                  <a:pt x="49689" y="216600"/>
                                </a:lnTo>
                                <a:lnTo>
                                  <a:pt x="60701" y="213624"/>
                                </a:lnTo>
                                <a:lnTo>
                                  <a:pt x="70817" y="208269"/>
                                </a:lnTo>
                                <a:lnTo>
                                  <a:pt x="80935" y="199343"/>
                                </a:lnTo>
                                <a:lnTo>
                                  <a:pt x="90456" y="188927"/>
                                </a:lnTo>
                                <a:lnTo>
                                  <a:pt x="99082" y="176731"/>
                                </a:lnTo>
                                <a:lnTo>
                                  <a:pt x="106524" y="163340"/>
                                </a:lnTo>
                                <a:lnTo>
                                  <a:pt x="113365" y="148763"/>
                                </a:lnTo>
                                <a:lnTo>
                                  <a:pt x="117831" y="133587"/>
                                </a:lnTo>
                                <a:lnTo>
                                  <a:pt x="121401" y="118116"/>
                                </a:lnTo>
                                <a:lnTo>
                                  <a:pt x="123187" y="102945"/>
                                </a:lnTo>
                                <a:lnTo>
                                  <a:pt x="122591" y="88068"/>
                                </a:lnTo>
                                <a:lnTo>
                                  <a:pt x="119616" y="74677"/>
                                </a:lnTo>
                                <a:lnTo>
                                  <a:pt x="114260" y="61885"/>
                                </a:lnTo>
                                <a:lnTo>
                                  <a:pt x="106224" y="51174"/>
                                </a:lnTo>
                                <a:lnTo>
                                  <a:pt x="95217" y="42249"/>
                                </a:lnTo>
                                <a:lnTo>
                                  <a:pt x="77363" y="31834"/>
                                </a:lnTo>
                                <a:lnTo>
                                  <a:pt x="60401" y="24397"/>
                                </a:lnTo>
                                <a:lnTo>
                                  <a:pt x="45824" y="19338"/>
                                </a:lnTo>
                                <a:lnTo>
                                  <a:pt x="32136" y="16662"/>
                                </a:lnTo>
                                <a:lnTo>
                                  <a:pt x="20234" y="16362"/>
                                </a:lnTo>
                                <a:lnTo>
                                  <a:pt x="9522" y="18147"/>
                                </a:lnTo>
                                <a:lnTo>
                                  <a:pt x="0" y="20827"/>
                                </a:lnTo>
                                <a:lnTo>
                                  <a:pt x="0" y="3866"/>
                                </a:lnTo>
                                <a:lnTo>
                                  <a:pt x="12199" y="1190"/>
                                </a:lnTo>
                                <a:lnTo>
                                  <a:pt x="3005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DFF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7" name="Shape 13717"/>
                        <wps:cNvSpPr/>
                        <wps:spPr>
                          <a:xfrm>
                            <a:off x="24500" y="109910"/>
                            <a:ext cx="69804" cy="1094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804" h="109442">
                                <a:moveTo>
                                  <a:pt x="9855" y="0"/>
                                </a:moveTo>
                                <a:lnTo>
                                  <a:pt x="10854" y="8759"/>
                                </a:lnTo>
                                <a:lnTo>
                                  <a:pt x="11632" y="17042"/>
                                </a:lnTo>
                                <a:lnTo>
                                  <a:pt x="12190" y="24849"/>
                                </a:lnTo>
                                <a:lnTo>
                                  <a:pt x="13158" y="31847"/>
                                </a:lnTo>
                                <a:lnTo>
                                  <a:pt x="13770" y="38702"/>
                                </a:lnTo>
                                <a:lnTo>
                                  <a:pt x="14519" y="45272"/>
                                </a:lnTo>
                                <a:lnTo>
                                  <a:pt x="16254" y="51603"/>
                                </a:lnTo>
                                <a:lnTo>
                                  <a:pt x="18620" y="57601"/>
                                </a:lnTo>
                                <a:lnTo>
                                  <a:pt x="21343" y="63742"/>
                                </a:lnTo>
                                <a:lnTo>
                                  <a:pt x="24916" y="69978"/>
                                </a:lnTo>
                                <a:lnTo>
                                  <a:pt x="29119" y="75834"/>
                                </a:lnTo>
                                <a:lnTo>
                                  <a:pt x="34750" y="82403"/>
                                </a:lnTo>
                                <a:lnTo>
                                  <a:pt x="41501" y="88496"/>
                                </a:lnTo>
                                <a:lnTo>
                                  <a:pt x="49328" y="95161"/>
                                </a:lnTo>
                                <a:lnTo>
                                  <a:pt x="58717" y="102206"/>
                                </a:lnTo>
                                <a:lnTo>
                                  <a:pt x="69804" y="109442"/>
                                </a:lnTo>
                                <a:lnTo>
                                  <a:pt x="56055" y="103968"/>
                                </a:lnTo>
                                <a:lnTo>
                                  <a:pt x="44505" y="98589"/>
                                </a:lnTo>
                                <a:lnTo>
                                  <a:pt x="34213" y="92447"/>
                                </a:lnTo>
                                <a:lnTo>
                                  <a:pt x="25402" y="86021"/>
                                </a:lnTo>
                                <a:lnTo>
                                  <a:pt x="17714" y="79118"/>
                                </a:lnTo>
                                <a:lnTo>
                                  <a:pt x="12084" y="72549"/>
                                </a:lnTo>
                                <a:lnTo>
                                  <a:pt x="7221" y="65313"/>
                                </a:lnTo>
                                <a:lnTo>
                                  <a:pt x="3702" y="58077"/>
                                </a:lnTo>
                                <a:lnTo>
                                  <a:pt x="1390" y="51079"/>
                                </a:lnTo>
                                <a:lnTo>
                                  <a:pt x="201" y="43653"/>
                                </a:lnTo>
                                <a:lnTo>
                                  <a:pt x="0" y="35989"/>
                                </a:lnTo>
                                <a:lnTo>
                                  <a:pt x="375" y="28944"/>
                                </a:lnTo>
                                <a:lnTo>
                                  <a:pt x="1737" y="21755"/>
                                </a:lnTo>
                                <a:lnTo>
                                  <a:pt x="4087" y="14329"/>
                                </a:lnTo>
                                <a:lnTo>
                                  <a:pt x="6436" y="6903"/>
                                </a:lnTo>
                                <a:lnTo>
                                  <a:pt x="985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8" name="Shape 13718"/>
                        <wps:cNvSpPr/>
                        <wps:spPr>
                          <a:xfrm>
                            <a:off x="73847" y="236300"/>
                            <a:ext cx="44785" cy="384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785" h="38464">
                                <a:moveTo>
                                  <a:pt x="42857" y="0"/>
                                </a:moveTo>
                                <a:lnTo>
                                  <a:pt x="44785" y="38464"/>
                                </a:lnTo>
                                <a:lnTo>
                                  <a:pt x="43490" y="37465"/>
                                </a:lnTo>
                                <a:lnTo>
                                  <a:pt x="39101" y="34561"/>
                                </a:lnTo>
                                <a:lnTo>
                                  <a:pt x="33193" y="30276"/>
                                </a:lnTo>
                                <a:lnTo>
                                  <a:pt x="25933" y="25945"/>
                                </a:lnTo>
                                <a:lnTo>
                                  <a:pt x="17953" y="21279"/>
                                </a:lnTo>
                                <a:lnTo>
                                  <a:pt x="10636" y="17995"/>
                                </a:lnTo>
                                <a:lnTo>
                                  <a:pt x="4337" y="16281"/>
                                </a:lnTo>
                                <a:lnTo>
                                  <a:pt x="0" y="16900"/>
                                </a:lnTo>
                                <a:lnTo>
                                  <a:pt x="3099" y="14281"/>
                                </a:lnTo>
                                <a:lnTo>
                                  <a:pt x="5779" y="12472"/>
                                </a:lnTo>
                                <a:lnTo>
                                  <a:pt x="9617" y="11949"/>
                                </a:lnTo>
                                <a:lnTo>
                                  <a:pt x="13678" y="11901"/>
                                </a:lnTo>
                                <a:lnTo>
                                  <a:pt x="18181" y="12710"/>
                                </a:lnTo>
                                <a:lnTo>
                                  <a:pt x="22266" y="14424"/>
                                </a:lnTo>
                                <a:lnTo>
                                  <a:pt x="26575" y="16566"/>
                                </a:lnTo>
                                <a:lnTo>
                                  <a:pt x="30826" y="19708"/>
                                </a:lnTo>
                                <a:lnTo>
                                  <a:pt x="31598" y="19042"/>
                                </a:lnTo>
                                <a:lnTo>
                                  <a:pt x="32597" y="14329"/>
                                </a:lnTo>
                                <a:lnTo>
                                  <a:pt x="34011" y="8759"/>
                                </a:lnTo>
                                <a:lnTo>
                                  <a:pt x="34398" y="6189"/>
                                </a:lnTo>
                                <a:lnTo>
                                  <a:pt x="33683" y="5855"/>
                                </a:lnTo>
                                <a:lnTo>
                                  <a:pt x="33102" y="5188"/>
                                </a:lnTo>
                                <a:lnTo>
                                  <a:pt x="32798" y="3999"/>
                                </a:lnTo>
                                <a:lnTo>
                                  <a:pt x="32497" y="2809"/>
                                </a:lnTo>
                                <a:lnTo>
                                  <a:pt x="33050" y="1714"/>
                                </a:lnTo>
                                <a:lnTo>
                                  <a:pt x="34459" y="667"/>
                                </a:lnTo>
                                <a:lnTo>
                                  <a:pt x="37801" y="238"/>
                                </a:lnTo>
                                <a:lnTo>
                                  <a:pt x="4285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19" name="Shape 13719"/>
                        <wps:cNvSpPr/>
                        <wps:spPr>
                          <a:xfrm>
                            <a:off x="190521" y="84728"/>
                            <a:ext cx="24866" cy="621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866" h="62123">
                                <a:moveTo>
                                  <a:pt x="0" y="0"/>
                                </a:moveTo>
                                <a:lnTo>
                                  <a:pt x="1662" y="1190"/>
                                </a:lnTo>
                                <a:lnTo>
                                  <a:pt x="5790" y="4570"/>
                                </a:lnTo>
                                <a:lnTo>
                                  <a:pt x="11669" y="9902"/>
                                </a:lnTo>
                                <a:lnTo>
                                  <a:pt x="17587" y="16899"/>
                                </a:lnTo>
                                <a:lnTo>
                                  <a:pt x="22062" y="25944"/>
                                </a:lnTo>
                                <a:lnTo>
                                  <a:pt x="24866" y="36560"/>
                                </a:lnTo>
                                <a:lnTo>
                                  <a:pt x="23800" y="48604"/>
                                </a:lnTo>
                                <a:lnTo>
                                  <a:pt x="18005" y="62123"/>
                                </a:lnTo>
                                <a:lnTo>
                                  <a:pt x="16568" y="61409"/>
                                </a:lnTo>
                                <a:lnTo>
                                  <a:pt x="14411" y="60315"/>
                                </a:lnTo>
                                <a:lnTo>
                                  <a:pt x="12255" y="59267"/>
                                </a:lnTo>
                                <a:lnTo>
                                  <a:pt x="10369" y="57648"/>
                                </a:lnTo>
                                <a:lnTo>
                                  <a:pt x="8351" y="56268"/>
                                </a:lnTo>
                                <a:lnTo>
                                  <a:pt x="6241" y="54221"/>
                                </a:lnTo>
                                <a:lnTo>
                                  <a:pt x="4042" y="51412"/>
                                </a:lnTo>
                                <a:lnTo>
                                  <a:pt x="1981" y="48366"/>
                                </a:lnTo>
                                <a:lnTo>
                                  <a:pt x="1948" y="43891"/>
                                </a:lnTo>
                                <a:lnTo>
                                  <a:pt x="3985" y="39797"/>
                                </a:lnTo>
                                <a:lnTo>
                                  <a:pt x="7099" y="36227"/>
                                </a:lnTo>
                                <a:lnTo>
                                  <a:pt x="10346" y="32419"/>
                                </a:lnTo>
                                <a:lnTo>
                                  <a:pt x="11712" y="26944"/>
                                </a:lnTo>
                                <a:lnTo>
                                  <a:pt x="11417" y="20327"/>
                                </a:lnTo>
                                <a:lnTo>
                                  <a:pt x="8018" y="1185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20" name="Shape 13720"/>
                        <wps:cNvSpPr/>
                        <wps:spPr>
                          <a:xfrm>
                            <a:off x="71624" y="224351"/>
                            <a:ext cx="25876" cy="208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876" h="20803">
                                <a:moveTo>
                                  <a:pt x="23971" y="0"/>
                                </a:moveTo>
                                <a:lnTo>
                                  <a:pt x="25876" y="6093"/>
                                </a:lnTo>
                                <a:lnTo>
                                  <a:pt x="25261" y="10901"/>
                                </a:lnTo>
                                <a:lnTo>
                                  <a:pt x="22990" y="14567"/>
                                </a:lnTo>
                                <a:lnTo>
                                  <a:pt x="19420" y="17280"/>
                                </a:lnTo>
                                <a:lnTo>
                                  <a:pt x="14911" y="19137"/>
                                </a:lnTo>
                                <a:lnTo>
                                  <a:pt x="10174" y="20565"/>
                                </a:lnTo>
                                <a:lnTo>
                                  <a:pt x="5132" y="20803"/>
                                </a:lnTo>
                                <a:lnTo>
                                  <a:pt x="0" y="20327"/>
                                </a:lnTo>
                                <a:lnTo>
                                  <a:pt x="5999" y="18137"/>
                                </a:lnTo>
                                <a:lnTo>
                                  <a:pt x="9760" y="14186"/>
                                </a:lnTo>
                                <a:lnTo>
                                  <a:pt x="14830" y="8474"/>
                                </a:lnTo>
                                <a:lnTo>
                                  <a:pt x="2397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21" name="Shape 13721"/>
                        <wps:cNvSpPr/>
                        <wps:spPr>
                          <a:xfrm>
                            <a:off x="184756" y="141424"/>
                            <a:ext cx="17020" cy="181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020" h="18137">
                                <a:moveTo>
                                  <a:pt x="0" y="0"/>
                                </a:moveTo>
                                <a:lnTo>
                                  <a:pt x="219" y="429"/>
                                </a:lnTo>
                                <a:lnTo>
                                  <a:pt x="1724" y="1856"/>
                                </a:lnTo>
                                <a:lnTo>
                                  <a:pt x="3532" y="4475"/>
                                </a:lnTo>
                                <a:lnTo>
                                  <a:pt x="5836" y="6950"/>
                                </a:lnTo>
                                <a:lnTo>
                                  <a:pt x="8270" y="9188"/>
                                </a:lnTo>
                                <a:lnTo>
                                  <a:pt x="11197" y="11330"/>
                                </a:lnTo>
                                <a:lnTo>
                                  <a:pt x="13907" y="12996"/>
                                </a:lnTo>
                                <a:lnTo>
                                  <a:pt x="17020" y="13901"/>
                                </a:lnTo>
                                <a:lnTo>
                                  <a:pt x="15444" y="16185"/>
                                </a:lnTo>
                                <a:lnTo>
                                  <a:pt x="13292" y="17804"/>
                                </a:lnTo>
                                <a:lnTo>
                                  <a:pt x="10483" y="18137"/>
                                </a:lnTo>
                                <a:lnTo>
                                  <a:pt x="7722" y="17423"/>
                                </a:lnTo>
                                <a:lnTo>
                                  <a:pt x="4661" y="15566"/>
                                </a:lnTo>
                                <a:lnTo>
                                  <a:pt x="2414" y="12092"/>
                                </a:lnTo>
                                <a:lnTo>
                                  <a:pt x="843" y="723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22" name="Shape 13722"/>
                        <wps:cNvSpPr/>
                        <wps:spPr>
                          <a:xfrm>
                            <a:off x="6858" y="270480"/>
                            <a:ext cx="107119" cy="1934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119" h="193416">
                                <a:moveTo>
                                  <a:pt x="78554" y="0"/>
                                </a:moveTo>
                                <a:lnTo>
                                  <a:pt x="92536" y="11615"/>
                                </a:lnTo>
                                <a:lnTo>
                                  <a:pt x="101463" y="26182"/>
                                </a:lnTo>
                                <a:lnTo>
                                  <a:pt x="105928" y="42844"/>
                                </a:lnTo>
                                <a:lnTo>
                                  <a:pt x="107119" y="59839"/>
                                </a:lnTo>
                                <a:lnTo>
                                  <a:pt x="104738" y="75881"/>
                                </a:lnTo>
                                <a:lnTo>
                                  <a:pt x="99678" y="90781"/>
                                </a:lnTo>
                                <a:lnTo>
                                  <a:pt x="91646" y="101778"/>
                                </a:lnTo>
                                <a:lnTo>
                                  <a:pt x="81824" y="108633"/>
                                </a:lnTo>
                                <a:lnTo>
                                  <a:pt x="56535" y="121391"/>
                                </a:lnTo>
                                <a:lnTo>
                                  <a:pt x="37194" y="135101"/>
                                </a:lnTo>
                                <a:lnTo>
                                  <a:pt x="22615" y="149667"/>
                                </a:lnTo>
                                <a:lnTo>
                                  <a:pt x="12795" y="163949"/>
                                </a:lnTo>
                                <a:lnTo>
                                  <a:pt x="5654" y="176754"/>
                                </a:lnTo>
                                <a:lnTo>
                                  <a:pt x="1785" y="186846"/>
                                </a:lnTo>
                                <a:lnTo>
                                  <a:pt x="0" y="193416"/>
                                </a:lnTo>
                                <a:lnTo>
                                  <a:pt x="0" y="164568"/>
                                </a:lnTo>
                                <a:lnTo>
                                  <a:pt x="3571" y="156523"/>
                                </a:lnTo>
                                <a:lnTo>
                                  <a:pt x="10415" y="145812"/>
                                </a:lnTo>
                                <a:lnTo>
                                  <a:pt x="20531" y="136005"/>
                                </a:lnTo>
                                <a:lnTo>
                                  <a:pt x="33028" y="126485"/>
                                </a:lnTo>
                                <a:lnTo>
                                  <a:pt x="49689" y="117820"/>
                                </a:lnTo>
                                <a:lnTo>
                                  <a:pt x="64866" y="110108"/>
                                </a:lnTo>
                                <a:lnTo>
                                  <a:pt x="76469" y="102064"/>
                                </a:lnTo>
                                <a:lnTo>
                                  <a:pt x="85396" y="93733"/>
                                </a:lnTo>
                                <a:lnTo>
                                  <a:pt x="92242" y="84830"/>
                                </a:lnTo>
                                <a:lnTo>
                                  <a:pt x="96107" y="75881"/>
                                </a:lnTo>
                                <a:lnTo>
                                  <a:pt x="98788" y="66360"/>
                                </a:lnTo>
                                <a:lnTo>
                                  <a:pt x="99978" y="57458"/>
                                </a:lnTo>
                                <a:lnTo>
                                  <a:pt x="99082" y="48509"/>
                                </a:lnTo>
                                <a:lnTo>
                                  <a:pt x="97892" y="40463"/>
                                </a:lnTo>
                                <a:lnTo>
                                  <a:pt x="94917" y="32133"/>
                                </a:lnTo>
                                <a:lnTo>
                                  <a:pt x="91942" y="24707"/>
                                </a:lnTo>
                                <a:lnTo>
                                  <a:pt x="88371" y="17280"/>
                                </a:lnTo>
                                <a:lnTo>
                                  <a:pt x="85100" y="11615"/>
                                </a:lnTo>
                                <a:lnTo>
                                  <a:pt x="82419" y="6569"/>
                                </a:lnTo>
                                <a:lnTo>
                                  <a:pt x="80040" y="2713"/>
                                </a:lnTo>
                                <a:lnTo>
                                  <a:pt x="7855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23" name="Shape 13723"/>
                        <wps:cNvSpPr/>
                        <wps:spPr>
                          <a:xfrm>
                            <a:off x="35913" y="22461"/>
                            <a:ext cx="222660" cy="2269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2660" h="226930">
                                <a:moveTo>
                                  <a:pt x="74283" y="0"/>
                                </a:moveTo>
                                <a:lnTo>
                                  <a:pt x="92298" y="714"/>
                                </a:lnTo>
                                <a:lnTo>
                                  <a:pt x="112008" y="4380"/>
                                </a:lnTo>
                                <a:lnTo>
                                  <a:pt x="133998" y="11520"/>
                                </a:lnTo>
                                <a:lnTo>
                                  <a:pt x="158360" y="22945"/>
                                </a:lnTo>
                                <a:lnTo>
                                  <a:pt x="180864" y="37179"/>
                                </a:lnTo>
                                <a:lnTo>
                                  <a:pt x="197722" y="53745"/>
                                </a:lnTo>
                                <a:lnTo>
                                  <a:pt x="210210" y="71930"/>
                                </a:lnTo>
                                <a:lnTo>
                                  <a:pt x="218460" y="91400"/>
                                </a:lnTo>
                                <a:lnTo>
                                  <a:pt x="222160" y="111061"/>
                                </a:lnTo>
                                <a:lnTo>
                                  <a:pt x="222660" y="130816"/>
                                </a:lnTo>
                                <a:lnTo>
                                  <a:pt x="219241" y="150334"/>
                                </a:lnTo>
                                <a:lnTo>
                                  <a:pt x="212452" y="168519"/>
                                </a:lnTo>
                                <a:lnTo>
                                  <a:pt x="203645" y="185323"/>
                                </a:lnTo>
                                <a:lnTo>
                                  <a:pt x="191871" y="200033"/>
                                </a:lnTo>
                                <a:lnTo>
                                  <a:pt x="177408" y="212029"/>
                                </a:lnTo>
                                <a:lnTo>
                                  <a:pt x="161383" y="220836"/>
                                </a:lnTo>
                                <a:lnTo>
                                  <a:pt x="143930" y="226168"/>
                                </a:lnTo>
                                <a:lnTo>
                                  <a:pt x="124744" y="226930"/>
                                </a:lnTo>
                                <a:lnTo>
                                  <a:pt x="105034" y="223312"/>
                                </a:lnTo>
                                <a:lnTo>
                                  <a:pt x="84129" y="213933"/>
                                </a:lnTo>
                                <a:lnTo>
                                  <a:pt x="95512" y="217218"/>
                                </a:lnTo>
                                <a:lnTo>
                                  <a:pt x="107895" y="217551"/>
                                </a:lnTo>
                                <a:lnTo>
                                  <a:pt x="119930" y="214933"/>
                                </a:lnTo>
                                <a:lnTo>
                                  <a:pt x="132475" y="209554"/>
                                </a:lnTo>
                                <a:lnTo>
                                  <a:pt x="144620" y="202223"/>
                                </a:lnTo>
                                <a:lnTo>
                                  <a:pt x="155875" y="193083"/>
                                </a:lnTo>
                                <a:lnTo>
                                  <a:pt x="166591" y="182324"/>
                                </a:lnTo>
                                <a:lnTo>
                                  <a:pt x="176285" y="170042"/>
                                </a:lnTo>
                                <a:lnTo>
                                  <a:pt x="184040" y="157142"/>
                                </a:lnTo>
                                <a:lnTo>
                                  <a:pt x="190496" y="143241"/>
                                </a:lnTo>
                                <a:lnTo>
                                  <a:pt x="195104" y="129436"/>
                                </a:lnTo>
                                <a:lnTo>
                                  <a:pt x="196922" y="114964"/>
                                </a:lnTo>
                                <a:lnTo>
                                  <a:pt x="196123" y="101207"/>
                                </a:lnTo>
                                <a:lnTo>
                                  <a:pt x="192624" y="87497"/>
                                </a:lnTo>
                                <a:lnTo>
                                  <a:pt x="185878" y="74881"/>
                                </a:lnTo>
                                <a:lnTo>
                                  <a:pt x="175527" y="63266"/>
                                </a:lnTo>
                                <a:lnTo>
                                  <a:pt x="157846" y="48318"/>
                                </a:lnTo>
                                <a:lnTo>
                                  <a:pt x="140874" y="36465"/>
                                </a:lnTo>
                                <a:lnTo>
                                  <a:pt x="125601" y="27515"/>
                                </a:lnTo>
                                <a:lnTo>
                                  <a:pt x="111304" y="21136"/>
                                </a:lnTo>
                                <a:lnTo>
                                  <a:pt x="98350" y="17423"/>
                                </a:lnTo>
                                <a:lnTo>
                                  <a:pt x="86509" y="15995"/>
                                </a:lnTo>
                                <a:lnTo>
                                  <a:pt x="75207" y="16185"/>
                                </a:lnTo>
                                <a:lnTo>
                                  <a:pt x="65019" y="18661"/>
                                </a:lnTo>
                                <a:lnTo>
                                  <a:pt x="55364" y="22755"/>
                                </a:lnTo>
                                <a:lnTo>
                                  <a:pt x="46290" y="27515"/>
                                </a:lnTo>
                                <a:lnTo>
                                  <a:pt x="37887" y="33608"/>
                                </a:lnTo>
                                <a:lnTo>
                                  <a:pt x="30155" y="41035"/>
                                </a:lnTo>
                                <a:lnTo>
                                  <a:pt x="22781" y="48699"/>
                                </a:lnTo>
                                <a:lnTo>
                                  <a:pt x="15765" y="56506"/>
                                </a:lnTo>
                                <a:lnTo>
                                  <a:pt x="9334" y="64932"/>
                                </a:lnTo>
                                <a:lnTo>
                                  <a:pt x="2679" y="72930"/>
                                </a:lnTo>
                                <a:lnTo>
                                  <a:pt x="794" y="71311"/>
                                </a:lnTo>
                                <a:lnTo>
                                  <a:pt x="0" y="67503"/>
                                </a:lnTo>
                                <a:lnTo>
                                  <a:pt x="1151" y="61552"/>
                                </a:lnTo>
                                <a:lnTo>
                                  <a:pt x="2489" y="54364"/>
                                </a:lnTo>
                                <a:lnTo>
                                  <a:pt x="6081" y="46224"/>
                                </a:lnTo>
                                <a:lnTo>
                                  <a:pt x="10442" y="37417"/>
                                </a:lnTo>
                                <a:lnTo>
                                  <a:pt x="16651" y="28515"/>
                                </a:lnTo>
                                <a:lnTo>
                                  <a:pt x="24657" y="20517"/>
                                </a:lnTo>
                                <a:lnTo>
                                  <a:pt x="33878" y="12805"/>
                                </a:lnTo>
                                <a:lnTo>
                                  <a:pt x="45838" y="6760"/>
                                </a:lnTo>
                                <a:lnTo>
                                  <a:pt x="58830" y="2237"/>
                                </a:lnTo>
                                <a:lnTo>
                                  <a:pt x="7428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DFAD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24" name="Rectangle 13724"/>
                        <wps:cNvSpPr/>
                        <wps:spPr>
                          <a:xfrm>
                            <a:off x="513696" y="74000"/>
                            <a:ext cx="887098" cy="1236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C0C0C0"/>
                                  <w:sz w:val="15"/>
                                </w:rPr>
                                <w:t>Здравствуйте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4" name="Rectangle 33694"/>
                        <wps:cNvSpPr/>
                        <wps:spPr>
                          <a:xfrm>
                            <a:off x="1012364" y="138112"/>
                            <a:ext cx="6074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5" name="Rectangle 33695"/>
                        <wps:cNvSpPr/>
                        <wps:spPr>
                          <a:xfrm>
                            <a:off x="1072916" y="138112"/>
                            <a:ext cx="4840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5" name="Rectangle 33685"/>
                        <wps:cNvSpPr/>
                        <wps:spPr>
                          <a:xfrm>
                            <a:off x="510268" y="138112"/>
                            <a:ext cx="6184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З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6" name="Rectangle 33686"/>
                        <wps:cNvSpPr/>
                        <wps:spPr>
                          <a:xfrm>
                            <a:off x="569104" y="138112"/>
                            <a:ext cx="627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д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7" name="Rectangle 33687"/>
                        <wps:cNvSpPr/>
                        <wps:spPr>
                          <a:xfrm>
                            <a:off x="628512" y="138112"/>
                            <a:ext cx="6036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р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8" name="Rectangle 33688"/>
                        <wps:cNvSpPr/>
                        <wps:spPr>
                          <a:xfrm>
                            <a:off x="687920" y="138112"/>
                            <a:ext cx="549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9" name="Rectangle 33689"/>
                        <wps:cNvSpPr/>
                        <wps:spPr>
                          <a:xfrm>
                            <a:off x="745040" y="138112"/>
                            <a:ext cx="6075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0" name="Rectangle 33690"/>
                        <wps:cNvSpPr/>
                        <wps:spPr>
                          <a:xfrm>
                            <a:off x="801589" y="138112"/>
                            <a:ext cx="549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с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1" name="Rectangle 33691"/>
                        <wps:cNvSpPr/>
                        <wps:spPr>
                          <a:xfrm>
                            <a:off x="852426" y="138112"/>
                            <a:ext cx="4840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2" name="Rectangle 33692"/>
                        <wps:cNvSpPr/>
                        <wps:spPr>
                          <a:xfrm>
                            <a:off x="899839" y="138112"/>
                            <a:ext cx="6075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3" name="Rectangle 33693"/>
                        <wps:cNvSpPr/>
                        <wps:spPr>
                          <a:xfrm>
                            <a:off x="955816" y="138112"/>
                            <a:ext cx="549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6" name="Rectangle 33696"/>
                        <wps:cNvSpPr/>
                        <wps:spPr>
                          <a:xfrm>
                            <a:off x="1120329" y="138112"/>
                            <a:ext cx="549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27" name="Rectangle 13727"/>
                        <wps:cNvSpPr/>
                        <wps:spPr>
                          <a:xfrm>
                            <a:off x="1177214" y="70572"/>
                            <a:ext cx="49996" cy="1236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66"/>
                                  <w:sz w:val="15"/>
                                </w:rPr>
                                <w:t>!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28" name="Rectangle 13728"/>
                        <wps:cNvSpPr/>
                        <wps:spPr>
                          <a:xfrm>
                            <a:off x="121118" y="176824"/>
                            <a:ext cx="255178" cy="1236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C0C0C0"/>
                                  <w:sz w:val="15"/>
                                </w:rPr>
                                <w:t>Или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76" name="Rectangle 33676"/>
                        <wps:cNvSpPr/>
                        <wps:spPr>
                          <a:xfrm>
                            <a:off x="117690" y="240938"/>
                            <a:ext cx="710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77" name="Rectangle 33677"/>
                        <wps:cNvSpPr/>
                        <wps:spPr>
                          <a:xfrm>
                            <a:off x="189092" y="240938"/>
                            <a:ext cx="627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л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78" name="Rectangle 33678"/>
                        <wps:cNvSpPr/>
                        <wps:spPr>
                          <a:xfrm>
                            <a:off x="248500" y="240938"/>
                            <a:ext cx="6075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30" name="Rectangle 13730"/>
                        <wps:cNvSpPr/>
                        <wps:spPr>
                          <a:xfrm>
                            <a:off x="346896" y="176824"/>
                            <a:ext cx="443993" cy="1236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C0C0C0"/>
                                  <w:sz w:val="15"/>
                                </w:rPr>
                                <w:t>просто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79" name="Rectangle 33679"/>
                        <wps:cNvSpPr/>
                        <wps:spPr>
                          <a:xfrm>
                            <a:off x="343468" y="240938"/>
                            <a:ext cx="5966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п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2" name="Rectangle 33682"/>
                        <wps:cNvSpPr/>
                        <wps:spPr>
                          <a:xfrm>
                            <a:off x="521120" y="240938"/>
                            <a:ext cx="549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с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0" name="Rectangle 33680"/>
                        <wps:cNvSpPr/>
                        <wps:spPr>
                          <a:xfrm>
                            <a:off x="404020" y="240938"/>
                            <a:ext cx="6036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р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1" name="Rectangle 33681"/>
                        <wps:cNvSpPr/>
                        <wps:spPr>
                          <a:xfrm>
                            <a:off x="463428" y="240938"/>
                            <a:ext cx="6035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3" name="Rectangle 33683"/>
                        <wps:cNvSpPr/>
                        <wps:spPr>
                          <a:xfrm>
                            <a:off x="571957" y="240938"/>
                            <a:ext cx="4840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84" name="Rectangle 33684"/>
                        <wps:cNvSpPr/>
                        <wps:spPr>
                          <a:xfrm>
                            <a:off x="619370" y="240938"/>
                            <a:ext cx="6036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33" name="Rectangle 13733"/>
                        <wps:cNvSpPr/>
                        <wps:spPr>
                          <a:xfrm>
                            <a:off x="710366" y="173398"/>
                            <a:ext cx="57609" cy="1236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66"/>
                                  <w:sz w:val="15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34" name="Rectangle 13734"/>
                        <wps:cNvSpPr/>
                        <wps:spPr>
                          <a:xfrm>
                            <a:off x="790920" y="176824"/>
                            <a:ext cx="442598" cy="1236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C0C0C0"/>
                                  <w:sz w:val="15"/>
                                </w:rPr>
                                <w:t>будьте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7" name="Rectangle 33697"/>
                        <wps:cNvSpPr/>
                        <wps:spPr>
                          <a:xfrm>
                            <a:off x="787492" y="240938"/>
                            <a:ext cx="6104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б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8" name="Rectangle 33698"/>
                        <wps:cNvSpPr/>
                        <wps:spPr>
                          <a:xfrm>
                            <a:off x="845756" y="240938"/>
                            <a:ext cx="549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99" name="Rectangle 33699"/>
                        <wps:cNvSpPr/>
                        <wps:spPr>
                          <a:xfrm>
                            <a:off x="902304" y="240938"/>
                            <a:ext cx="627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д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0" name="Rectangle 33700"/>
                        <wps:cNvSpPr/>
                        <wps:spPr>
                          <a:xfrm>
                            <a:off x="961712" y="240938"/>
                            <a:ext cx="6074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1" name="Rectangle 33701"/>
                        <wps:cNvSpPr/>
                        <wps:spPr>
                          <a:xfrm>
                            <a:off x="1015980" y="240938"/>
                            <a:ext cx="4840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2" name="Rectangle 33702"/>
                        <wps:cNvSpPr/>
                        <wps:spPr>
                          <a:xfrm>
                            <a:off x="1063394" y="240938"/>
                            <a:ext cx="549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36" name="Rectangle 13736"/>
                        <wps:cNvSpPr/>
                        <wps:spPr>
                          <a:xfrm>
                            <a:off x="1157218" y="176824"/>
                            <a:ext cx="553881" cy="1236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C0C0C0"/>
                                  <w:sz w:val="15"/>
                                </w:rPr>
                                <w:t>здоровы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8" name="Rectangle 33708"/>
                        <wps:cNvSpPr/>
                        <wps:spPr>
                          <a:xfrm>
                            <a:off x="1437684" y="240938"/>
                            <a:ext cx="6074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9" name="Rectangle 33709"/>
                        <wps:cNvSpPr/>
                        <wps:spPr>
                          <a:xfrm>
                            <a:off x="1494232" y="240938"/>
                            <a:ext cx="8435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3" name="Rectangle 33703"/>
                        <wps:cNvSpPr/>
                        <wps:spPr>
                          <a:xfrm>
                            <a:off x="1153790" y="240938"/>
                            <a:ext cx="4909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з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4" name="Rectangle 33704"/>
                        <wps:cNvSpPr/>
                        <wps:spPr>
                          <a:xfrm>
                            <a:off x="1203484" y="240938"/>
                            <a:ext cx="6272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д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5" name="Rectangle 33705"/>
                        <wps:cNvSpPr/>
                        <wps:spPr>
                          <a:xfrm>
                            <a:off x="1262892" y="240938"/>
                            <a:ext cx="6035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6" name="Rectangle 33706"/>
                        <wps:cNvSpPr/>
                        <wps:spPr>
                          <a:xfrm>
                            <a:off x="1320583" y="240938"/>
                            <a:ext cx="6036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р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07" name="Rectangle 33707"/>
                        <wps:cNvSpPr/>
                        <wps:spPr>
                          <a:xfrm>
                            <a:off x="1379991" y="240938"/>
                            <a:ext cx="6035" cy="9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006666"/>
                                  <w:sz w:val="1"/>
                                </w:rPr>
                                <w:t>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39" name="Rectangle 13739"/>
                        <wps:cNvSpPr/>
                        <wps:spPr>
                          <a:xfrm>
                            <a:off x="1569840" y="173398"/>
                            <a:ext cx="49996" cy="1236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66"/>
                                  <w:sz w:val="15"/>
                                </w:rPr>
                                <w:t>!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0" name="Rectangle 13740"/>
                        <wps:cNvSpPr/>
                        <wps:spPr>
                          <a:xfrm>
                            <a:off x="109692" y="330767"/>
                            <a:ext cx="48450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1" name="Rectangle 13741"/>
                        <wps:cNvSpPr/>
                        <wps:spPr>
                          <a:xfrm>
                            <a:off x="174249" y="330767"/>
                            <a:ext cx="428943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Здоровье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2" name="Rectangle 13742"/>
                        <wps:cNvSpPr/>
                        <wps:spPr>
                          <a:xfrm>
                            <a:off x="520552" y="330767"/>
                            <a:ext cx="40360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3" name="Rectangle 13743"/>
                        <wps:cNvSpPr/>
                        <wps:spPr>
                          <a:xfrm>
                            <a:off x="574397" y="330767"/>
                            <a:ext cx="146686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это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4" name="Rectangle 13744"/>
                        <wps:cNvSpPr/>
                        <wps:spPr>
                          <a:xfrm>
                            <a:off x="708081" y="330767"/>
                            <a:ext cx="109212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не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5" name="Rectangle 13745"/>
                        <wps:cNvSpPr/>
                        <wps:spPr>
                          <a:xfrm>
                            <a:off x="174249" y="410742"/>
                            <a:ext cx="311506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просто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6" name="Rectangle 13746"/>
                        <wps:cNvSpPr/>
                        <wps:spPr>
                          <a:xfrm>
                            <a:off x="432019" y="410742"/>
                            <a:ext cx="494995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отсутствие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7" name="Rectangle 13747"/>
                        <wps:cNvSpPr/>
                        <wps:spPr>
                          <a:xfrm>
                            <a:off x="174249" y="490717"/>
                            <a:ext cx="429031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болезней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8" name="Rectangle 13748"/>
                        <wps:cNvSpPr/>
                        <wps:spPr>
                          <a:xfrm>
                            <a:off x="496557" y="490717"/>
                            <a:ext cx="63965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49" name="Rectangle 13749"/>
                        <wps:cNvSpPr/>
                        <wps:spPr>
                          <a:xfrm>
                            <a:off x="544547" y="490717"/>
                            <a:ext cx="146686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это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50" name="Rectangle 13750"/>
                        <wps:cNvSpPr/>
                        <wps:spPr>
                          <a:xfrm>
                            <a:off x="174249" y="571359"/>
                            <a:ext cx="466103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состояние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51" name="Rectangle 13751"/>
                        <wps:cNvSpPr/>
                        <wps:spPr>
                          <a:xfrm>
                            <a:off x="174249" y="651334"/>
                            <a:ext cx="590563" cy="866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физического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52" name="Rectangle 13752"/>
                        <wps:cNvSpPr/>
                        <wps:spPr>
                          <a:xfrm>
                            <a:off x="618387" y="651334"/>
                            <a:ext cx="63965" cy="866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53" name="Rectangle 13753"/>
                        <wps:cNvSpPr/>
                        <wps:spPr>
                          <a:xfrm>
                            <a:off x="174249" y="731309"/>
                            <a:ext cx="626123" cy="866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психического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54" name="Rectangle 13754"/>
                        <wps:cNvSpPr/>
                        <wps:spPr>
                          <a:xfrm>
                            <a:off x="645238" y="731309"/>
                            <a:ext cx="63965" cy="866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55" name="Rectangle 13755"/>
                        <wps:cNvSpPr/>
                        <wps:spPr>
                          <a:xfrm>
                            <a:off x="174249" y="811404"/>
                            <a:ext cx="581317" cy="866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социального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56" name="Rectangle 13756"/>
                        <wps:cNvSpPr/>
                        <wps:spPr>
                          <a:xfrm>
                            <a:off x="174249" y="891379"/>
                            <a:ext cx="641147" cy="866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color w:val="006699"/>
                                  <w:sz w:val="11"/>
                                </w:rPr>
                                <w:t>благополучия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757" name="Picture 13757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878091" y="473422"/>
                            <a:ext cx="756544" cy="50117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758" name="Shape 13758"/>
                        <wps:cNvSpPr/>
                        <wps:spPr>
                          <a:xfrm>
                            <a:off x="0" y="0"/>
                            <a:ext cx="1725168" cy="129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5168" h="1296543">
                                <a:moveTo>
                                  <a:pt x="0" y="1296543"/>
                                </a:moveTo>
                                <a:lnTo>
                                  <a:pt x="1725168" y="1296543"/>
                                </a:lnTo>
                                <a:lnTo>
                                  <a:pt x="17251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0E258AC" id="Group 221703" o:spid="_x0000_s1026" style="position:absolute;left:0;text-align:left;margin-left:368.5pt;margin-top:22.55pt;width:150.75pt;height:114.75pt;z-index:251659264;mso-width-relative:margin;mso-height-relative:margin" coordsize="17251,1296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">
                <v:shape id="Shape 13688" o:spid="_x0000_s1027" style="position:absolute;left:68;top:9810;width:1390;height:2350;visibility:visible;mso-wrap-style:square;v-text-anchor:top" coordsize="138954,2349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6PKMgA&#10;AADeAAAADwAAAGRycy9kb3ducmV2LnhtbESPQWvCQBCF74X+h2UKvdWNtQSJrmKLih5NC+JtzI5J&#10;MDubZrea+us7h4K3Gd6b976ZznvXqAt1ofZsYDhIQBEX3tZcGvj6XL2MQYWIbLHxTAZ+KcB89vgw&#10;xcz6K+/oksdSSQiHDA1UMbaZ1qGoyGEY+JZYtJPvHEZZu1LbDq8S7hr9miSpdlizNFTY0kdFxTn/&#10;cQYOo1ta7r7z5X6x3h7fl2e/auo3Y56f+sUEVKQ+3s3/1xsr+KN0LLzyjsygZ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+zo8oyAAAAN4AAAAPAAAAAAAAAAAAAAAAAJgCAABk&#10;cnMvZG93bnJldi54bWxQSwUGAAAAAAQABAD1AAAAjQMAAAAA&#10;" path="m19229,409v3831,410,10377,2344,35521,3681c64272,7365,81824,10340,90456,15992v4761,3274,14282,9520,14282,9520c115745,42173,109499,36523,121401,44554v5952,18151,3867,9226,7142,26182c127353,106439,138954,131732,116641,154044v-3571,11010,-8632,22912,-16663,30942c93432,204923,67842,206708,49989,208789v-9224,2975,-21722,-2081,-28565,4760c16365,218610,19936,227830,19044,234971,14282,234081,5356,231996,595,230805l,228447r,-8647c1488,216524,9522,215040,9522,211169,6248,199268,5058,200163,,195697l,178975,,158257,,108822,,55369,,5876c14282,1115,15398,,19229,409xe" fillcolor="#f2dffd" stroked="f" strokeweight="0">
                  <v:fill opacity="32896f"/>
                  <v:stroke miterlimit="83231f" joinstyle="miter"/>
                  <v:path arrowok="t" textboxrect="0,0,138954,234971"/>
                </v:shape>
                <v:shape id="Shape 13689" o:spid="_x0000_s1028" style="position:absolute;left:242;top:7418;width:416;height:534;visibility:visible;mso-wrap-style:square;v-text-anchor:top" coordsize="41617,534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fsucEA&#10;AADeAAAADwAAAGRycy9kb3ducmV2LnhtbERPS4vCMBC+L/gfwgh7W1MVpds1iijCXn3A4m1oZtto&#10;MilNrN1/vxEEb/PxPWex6p0VHbXBeFYwHmUgiEuvDVcKTsfdRw4iRGSN1jMp+KMAq+XgbYGF9nfe&#10;U3eIlUghHApUUMfYFFKGsiaHYeQb4sT9+tZhTLCtpG7xnsKdlZMsm0uHhlNDjQ1taiqvh5tT4K25&#10;5FOztT/nmaXtWW7o0hml3of9+gtEpD6+xE/3t07zp/P8Ex7vpBvk8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iX7LnBAAAA3gAAAA8AAAAAAAAAAAAAAAAAmAIAAGRycy9kb3du&#10;cmV2LnhtbFBLBQYAAAAABAAEAPUAAACGAwAAAAA=&#10;" path="m41617,l21297,53412,,30514,41617,xe" fillcolor="#ffc" stroked="f" strokeweight="0">
                  <v:stroke miterlimit="83231f" joinstyle="miter"/>
                  <v:path arrowok="t" textboxrect="0,0,41617,53412"/>
                </v:shape>
                <v:shape id="Shape 13690" o:spid="_x0000_s1029" style="position:absolute;left:845;top:7939;width:233;height:755;visibility:visible;mso-wrap-style:square;v-text-anchor:top" coordsize="23385,75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5CIk8gA&#10;AADeAAAADwAAAGRycy9kb3ducmV2LnhtbESPQW/CMAyF75P2HyJP4jKNFNDYVggITUJw6IHBfoDX&#10;eG1F4lRNRst+/XxA2s2Wn99733I9eKcu1MUmsIHJOANFXAbbcGXg87R9egUVE7JFF5gMXCnCenV/&#10;t8Tchp4/6HJMlRITjjkaqFNqc61jWZPHOA4tsdy+Q+cxydpV2nbYi7l3epplc+2xYUmosaX3msrz&#10;8ccb2DRD4Q4T/Vj0u5fT1+9zMd25aMzoYdgsQCUa0r/49r23Un82fxMAwZEZ9OoP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rkIiTyAAAAN4AAAAPAAAAAAAAAAAAAAAAAJgCAABk&#10;cnMvZG93bnJldi54bWxQSwUGAAAAAAQABAD1AAAAjQMAAAAA&#10;" path="m17115,r6270,75491l,72035,17115,xe" fillcolor="#ffc" stroked="f" strokeweight="0">
                  <v:stroke miterlimit="83231f" joinstyle="miter"/>
                  <v:path arrowok="t" textboxrect="0,0,23385,75491"/>
                </v:shape>
                <v:shape id="Shape 13691" o:spid="_x0000_s1030" style="position:absolute;left:1425;top:7629;width:410;height:721;visibility:visible;mso-wrap-style:square;v-text-anchor:top" coordsize="41053,720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r4zMUA&#10;AADeAAAADwAAAGRycy9kb3ducmV2LnhtbERPS2vCQBC+C/0PyxR6KXWTiqFG19AWJOKh1MfF25Ad&#10;k2B2NuxuNf33XaHgbT6+5yyKwXTiQs63lhWk4wQEcWV1y7WCw3718gbCB2SNnWVS8EseiuXDaIG5&#10;tlfe0mUXahFD2OeooAmhz6X0VUMG/dj2xJE7WWcwROhqqR1eY7jp5GuSZNJgy7GhwZ4+G6rOux+j&#10;4Nt/2O0zOrn6mvGmPE7KMHWlUk+Pw/scRKAh3MX/7rWO8yfZLIXbO/EG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uvjMxQAAAN4AAAAPAAAAAAAAAAAAAAAAAJgCAABkcnMv&#10;ZG93bnJldi54bWxQSwUGAAAAAAQABAD1AAAAigMAAAAA&#10;" path="m,l41053,57777,23852,72063,,xe" fillcolor="#ffc" stroked="f" strokeweight="0">
                  <v:stroke miterlimit="83231f" joinstyle="miter"/>
                  <v:path arrowok="t" textboxrect="0,0,41053,72063"/>
                </v:shape>
                <v:shape id="Shape 13692" o:spid="_x0000_s1031" style="position:absolute;left:336;top:5234;width:2113;height:2285;visibility:visible;mso-wrap-style:square;v-text-anchor:top" coordsize="211262,2285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JmPcMA&#10;AADeAAAADwAAAGRycy9kb3ducmV2LnhtbERPTWuDQBC9B/oflinkFtcmINVmE0LBNldNINfBnarE&#10;nbXuVk1+fbZQ6G0e73O2+9l0YqTBtZYVvEQxCOLK6pZrBedTvnoF4Tyyxs4yKbiRg/3uabHFTNuJ&#10;CxpLX4sQwi5DBY33fSalqxoy6CLbEwfuyw4GfYBDLfWAUwg3nVzHcSINthwaGuzpvaHqWv4YBUVx&#10;xmS0ZZunPtF99XG5f58+lVo+z4c3EJ5m/y/+cx91mL9J0jX8vhNukL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qJmPcMAAADeAAAADwAAAAAAAAAAAAAAAACYAgAAZHJzL2Rv&#10;d25yZXYueG1sUEsFBgAAAAAEAAQA9QAAAIgDAAAAAA==&#10;" path="m104143,v18148,904,36596,286,54749,2380c173175,3856,185672,21136,196979,28563v8627,13091,10712,16375,14283,30942c210367,79451,210367,99064,208881,119011v-594,6855,-4165,8330,-7141,14281c192218,152333,186267,180610,163654,188037v-3276,2379,-5952,5664,-9522,7140c149666,196938,139849,192797,139849,197557v,5046,9522,3285,14283,4761c158892,203794,168415,207078,168415,207078v890,2381,4165,5332,2379,7141c167224,217789,161273,217504,156512,218979v-2680,904,-4466,3570,-7141,4761c144906,225834,135089,228500,135089,228500v-1786,-5380,-301,-12805,-4762,-16662c121101,203794,76172,204984,73198,204698,61590,202318,49393,200509,39872,192797v-2681,-2095,-5061,-4475,-7142,-7140c29159,181181,23209,171376,23209,171376v-3571,-20851,-1190,-9522,-7142,-33324c11009,118106,17257,137766,8927,121391v-1191,-2380,,-8331,-2381,-7141c3571,115726,5058,120486,4165,123771,1785,105015,,100873,4165,80927,7141,67550,21423,52936,30350,42844v4461,-5046,9522,-9521,14282,-14281c48799,24373,58915,19041,58915,19041,68732,4141,87480,2094,104143,xe" fillcolor="#ebf7ff" stroked="f" strokeweight="0">
                  <v:fill opacity="32896f"/>
                  <v:stroke miterlimit="83231f" joinstyle="miter"/>
                  <v:path arrowok="t" textboxrect="0,0,211262,228500"/>
                </v:shape>
                <v:shape id="Shape 13693" o:spid="_x0000_s1032" style="position:absolute;left:938;top:5145;width:1695;height:1960;visibility:visible;mso-wrap-style:square;v-text-anchor:top" coordsize="169523,1959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HursUA&#10;AADeAAAADwAAAGRycy9kb3ducmV2LnhtbERPTWvCQBC9F/wPywheSt2oIJq6CRIo6sFDjSi9Ddlp&#10;EpKdDdmtpv++KxS8zeN9ziYdTCtu1LvasoLZNAJBXFhdc6ngnH+8rUA4j6yxtUwKfslBmoxeNhhr&#10;e+dPup18KUIIuxgVVN53sZSuqMigm9qOOHDftjfoA+xLqXu8h3DTynkULaXBmkNDhR1lFRXN6cco&#10;sLsDz/P2mDev9nLgLL9G16+dUpPxsH0H4WnwT/G/e6/D/MVyvYDHO+EGm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ge6uxQAAAN4AAAAPAAAAAAAAAAAAAAAAAJgCAABkcnMv&#10;ZG93bnJldi54bWxQSwUGAAAAAAQABAD1AAAAigMAAAAA&#10;" path="m64118,r37706,1429l113921,8854r5743,1334l126633,13663r8813,6664l145705,31943r12102,14805l168071,69407r1452,23374l164829,116536r-9407,21755l142325,157332r-13512,17090l116321,187180r-9826,8759l113860,182896r6546,-16853l127562,146526r5103,-21850l135722,104206r599,-21041l131999,64647,123586,48890r-5537,-5903l112513,37084r-6766,-4332l100006,27706,93855,24421,86885,20946,79710,18376,72331,16614,64952,14900r-8608,-142l47946,13710r-7993,905l30321,15091r-9631,524l10859,16995,,19090,6346,14091,12492,9997,19253,6998,26627,5046,34002,3047,43014,1476,53469,1190,64118,xe" fillcolor="#ebf7ff" stroked="f" strokeweight="0">
                  <v:stroke miterlimit="83231f" joinstyle="miter"/>
                  <v:path arrowok="t" textboxrect="0,0,169523,195939"/>
                </v:shape>
                <v:shape id="Shape 13694" o:spid="_x0000_s1033" style="position:absolute;left:254;top:5385;width:1350;height:1955;visibility:visible;mso-wrap-style:square;v-text-anchor:top" coordsize="135001,1955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3tA8QA&#10;AADeAAAADwAAAGRycy9kb3ducmV2LnhtbERPTWsCMRC9C/6HMII3zW4tardGkdJC6aHgtojHYTNu&#10;FjeTbZLq+u+bguBtHu9zVpvetuJMPjSOFeTTDARx5XTDtYLvr7fJEkSIyBpbx6TgSgE26+FghYV2&#10;F97RuYy1SCEcClRgYuwKKUNlyGKYuo44cUfnLcYEfS21x0sKt618yLK5tNhwajDY0Yuh6lT+WgVa&#10;9u3h6rt9+bpdms+cPnJc/Cg1HvXbZxCR+ngX39zvOs2fzZ8e4f+ddINc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Ud7QPEAAAA3gAAAA8AAAAAAAAAAAAAAAAAmAIAAGRycy9k&#10;b3ducmV2LnhtbFBLBQYAAAAABAAEAPUAAACJAwAAAAA=&#10;" path="m84318,l81452,1189,75315,5284r-9412,7045l54648,23564,44207,38655,35201,58743,29263,84117r-2055,30942l28434,124580r1634,7760l32520,140337r3270,8140l40904,156142r4703,5712l50926,168661r7365,5380l66060,177707r7570,4569l82428,185228r9816,2333l102271,188941r10431,-334l124161,187608r10840,-2095l124570,189559r-10026,2286l104518,194082r-8798,714l86926,195510r-8388,-1000l70150,193463r-8184,-1904l55624,189131r-6956,-3474l42532,182371r-6132,-3284l31282,175135r-4906,-4854l22285,165662r-4090,-4664l8175,144764,2246,129531,,113298,822,98731,2667,83450,5945,69454,8403,55221,22527,28039,41556,9378,46265,7712,50149,5855r4504,-762l58333,4094r5323,-619l69178,1999,75519,714,84318,xe" fillcolor="#ebf7ff" stroked="f" strokeweight="0">
                  <v:stroke miterlimit="83231f" joinstyle="miter"/>
                  <v:path arrowok="t" textboxrect="0,0,135001,195510"/>
                </v:shape>
                <v:shape id="Shape 13695" o:spid="_x0000_s1034" style="position:absolute;left:746;top:5773;width:454;height:978;visibility:visible;mso-wrap-style:square;v-text-anchor:top" coordsize="45375,977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hSJ8IA&#10;AADeAAAADwAAAGRycy9kb3ducmV2LnhtbERPTWvCQBC9F/wPywi9FN3EUtHoKiIWek3ag96G7JgE&#10;s7MhO8b033cLhd7m8T5nux9dqwbqQ+PZQDpPQBGX3jZcGfj6fJ+tQAVBtth6JgPfFGC/mzxtMbP+&#10;wTkNhVQqhnDI0EAt0mVah7Imh2HuO+LIXX3vUCLsK217fMRw1+pFkiy1w4ZjQ40dHWsqb8XdGbCp&#10;9vpUpG58Gar8jBcr61yMeZ6Ohw0ooVH+xX/uDxvnvy7Xb/D7TrxB73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yFInwgAAAN4AAAAPAAAAAAAAAAAAAAAAAJgCAABkcnMvZG93&#10;bnJldi54bWxQSwUGAAAAAAQABAD1AAAAhwMAAAAA&#10;" path="m24966,l19043,19756,17762,36417r2019,13806l24171,61362r5412,8569l35506,76405r5613,5903l45375,86497r-95,2285l43743,91638r-3100,1999l36820,95066r-4546,761l26794,96827r-4860,238l16968,97779,6546,78785,1100,60981,,45129,2947,30657,7865,18994,13521,9759,19496,2856,24966,xe" fillcolor="#ebf7ff" stroked="f" strokeweight="0">
                  <v:stroke miterlimit="83231f" joinstyle="miter"/>
                  <v:path arrowok="t" textboxrect="0,0,45375,97779"/>
                </v:shape>
                <v:shape id="Shape 13696" o:spid="_x0000_s1035" style="position:absolute;left:1667;top:7168;width:587;height:522;visibility:visible;mso-wrap-style:square;v-text-anchor:top" coordsize="58625,52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EoHMUA&#10;AADeAAAADwAAAGRycy9kb3ducmV2LnhtbERPS2sCMRC+F/ofwhR6Ec22XRbdGkVaWrz04OPgcdiM&#10;m6WbybqJGv+9EQRv8/E9ZzqPthUn6n3jWMHbKANBXDndcK1gu/kZjkH4gKyxdUwKLuRhPnt+mmKp&#10;3ZlXdFqHWqQQ9iUqMCF0pZS+MmTRj1xHnLi96y2GBPta6h7PKdy28j3LCmmx4dRgsKMvQ9X/+mgV&#10;5L+Hv++BxlXcxONgdzF5Z32u1OtLXHyCCBTDQ3x3L3Wa/1FMCri9k26Qs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4SgcxQAAAN4AAAAPAAAAAAAAAAAAAAAAAJgCAABkcnMv&#10;ZG93bnJldi54bWxQSwUGAAAAAAQABAD1AAAAigMAAAAA&#10;" path="m30098,l58625,17852r-1342,142l52436,18232r-6899,1523l37411,22802r-9765,4428l18410,33180,8674,41225,,52222,781,47033,2899,41654,7489,35132r5313,-5951l18534,23326r5842,-4474l29822,16090r4118,-857l29688,12901,25656,11520,21719,9712,18096,8379,15301,7283,13845,6046,12292,5236r-414,-94l30098,xe" fillcolor="#ebf7ff" stroked="f" strokeweight="0">
                  <v:stroke miterlimit="83231f" joinstyle="miter"/>
                  <v:path arrowok="t" textboxrect="0,0,58625,52222"/>
                </v:shape>
                <v:shape id="Shape 13697" o:spid="_x0000_s1036" style="position:absolute;left:1619;top:7280;width:89;height:350;visibility:visible;mso-wrap-style:square;v-text-anchor:top" coordsize="8850,350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484MQA&#10;AADeAAAADwAAAGRycy9kb3ducmV2LnhtbERPTUvDQBC9C/6HZQQvYje1Umvstohg8eClbeh5zE6z&#10;wexsmh3T5N+7gtDbPN7nLNeDb1RPXawDG5hOMlDEZbA1VwaK/fv9AlQUZItNYDIwUoT16vpqibkN&#10;Z95Sv5NKpRCOORpwIm2udSwdeYyT0BIn7hg6j5JgV2nb4TmF+0Y/ZNlce6w5NThs6c1R+b378QYO&#10;py/5FEd6Rpt+fNwU2d14LIy5vRleX0AJDXIR/7s/bJo/mz8/wd876Qa9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COPODEAAAA3gAAAA8AAAAAAAAAAAAAAAAAmAIAAGRycy9k&#10;b3ducmV2LnhtbFBLBQYAAAAABAAEAPUAAACJAwAAAAA=&#10;" path="m414,l2875,571,5337,2952,7698,5808r1038,4808l8850,15662,7841,21803,4994,28467,,35037,790,24278,767,16947,648,10092,414,xe" fillcolor="#ebf7ff" stroked="f" strokeweight="0">
                  <v:stroke miterlimit="83231f" joinstyle="miter"/>
                  <v:path arrowok="t" textboxrect="0,0,8850,35037"/>
                </v:shape>
                <v:shape id="Shape 13698" o:spid="_x0000_s1037" style="position:absolute;left:2086;top:7667;width:1684;height:1736;visibility:visible;mso-wrap-style:square;v-text-anchor:top" coordsize="168467,1735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TFxckA&#10;AADeAAAADwAAAGRycy9kb3ducmV2LnhtbESPQU/CQBCF7yb8h82YeDGyVQORwkKIqYkXJYCR69Ad&#10;24bubOmubf33zoGE20zem/e+WawGV6uO2lB5NvA4TkAR595WXBj42r89vIAKEdli7ZkM/FGA1XJ0&#10;s8DU+p631O1ioSSEQ4oGyhibVOuQl+QwjH1DLNqPbx1GWdtC2xZ7CXe1fkqSqXZYsTSU2NBrSflp&#10;9+sMnCcfWTZxn/fdId8fz/16853VG2Pubof1HFSkIV7Nl+t3K/jP05nwyjsyg17+Aw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nbTFxckAAADeAAAADwAAAAAAAAAAAAAAAACYAgAA&#10;ZHJzL2Rvd25yZXYueG1sUEsFBgAAAAAEAAQA9QAAAI4DAAAAAA==&#10;" path="m,l12798,29849,24904,52526,35288,69859r9888,13158l53745,93509r8527,8021l69785,108033r7103,7255l94350,130578r22500,13620l142859,157270r25608,10411l145058,173599r-11178,-3109l123663,166439r-9855,-3856l104562,157589r-9698,-6707l84658,143418,73698,133101,62129,120506,51479,107914,41286,93614,30845,77233,21324,60853,13478,43939,6851,28134,2005,13281,,xe" fillcolor="#ebf7ff" stroked="f" strokeweight="0">
                  <v:stroke miterlimit="83231f" joinstyle="miter"/>
                  <v:path arrowok="t" textboxrect="0,0,168467,173599"/>
                </v:shape>
                <v:shape id="Shape 13699" o:spid="_x0000_s1038" style="position:absolute;left:4117;top:9580;width:810;height:552;visibility:visible;mso-wrap-style:square;v-text-anchor:top" coordsize="80958,551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CGiccA&#10;AADeAAAADwAAAGRycy9kb3ducmV2LnhtbERP22rCQBB9L/gPywh9qxstaJK6ikovgqh4gda3ITtN&#10;gtnZkN1q+vddoeDbHM51xtPWVOJCjSstK+j3IhDEmdUl5wqOh7enGITzyBory6TglxxMJ52HMaba&#10;XnlHl73PRQhhl6KCwvs6ldJlBRl0PVsTB+7bNgZ9gE0udYPXEG4qOYiioTRYcmgosKZFQdl5/2MU&#10;nN7nX/i5Xp0Hr6MPedqM1vF2mSj12G1nLyA8tf4u/ncvdZj/PEwSuL0TbpCT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TQhonHAAAA3gAAAA8AAAAAAAAAAAAAAAAAmAIAAGRy&#10;cy9kb3ducmV2LnhtbFBLBQYAAAAABAAEAPUAAACMAwAAAAA=&#10;" path="m10717,l24947,6693r13468,7274l51108,21817r10507,7659l67309,35037r4937,6131l76816,47114r4142,6712l71532,55187,61682,42915,47042,31038,26903,19171,,7121,10717,xe" fillcolor="#ebf7ff" stroked="f" strokeweight="0">
                  <v:stroke miterlimit="83231f" joinstyle="miter"/>
                  <v:path arrowok="t" textboxrect="0,0,80958,55187"/>
                </v:shape>
                <v:shape id="Shape 13700" o:spid="_x0000_s1039" style="position:absolute;left:4913;top:10417;width:109;height:365;visibility:visible;mso-wrap-style:square;v-text-anchor:top" coordsize="10902,364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MIHMcA&#10;AADeAAAADwAAAGRycy9kb3ducmV2LnhtbESPQWvCQBCF7wX/wzKCl6K7Wqg2dRURLELpobHQHofs&#10;mASzsyG7xvjvO4dCbzPMm/fet94OvlE9dbEObGE+M6CIi+BqLi18nQ7TFaiYkB02gcnCnSJsN6OH&#10;NWYu3PiT+jyVSkw4ZmihSqnNtI5FRR7jLLTEcjuHzmOStSu16/Am5r7RC2OetceaJaHClvYVFZf8&#10;6i2Yx5f8vHz7/nD+571oTrW+58fe2sl42L2CSjSkf/Hf99FJ/aelEQDBkRn05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kzCBzHAAAA3gAAAA8AAAAAAAAAAAAAAAAAmAIAAGRy&#10;cy9kb3ducmV2LnhtbFBLBQYAAAAABAAEAPUAAACMAwAAAAA=&#10;" path="m10902,r-285,4699l10522,9017r-286,4698l8713,18228,7332,22365,5475,26687,3523,31952,191,36470,,33462,238,29705,476,25945r857,-4884l1762,16924r333,-4698l2428,6589,2047,1515,10902,xe" fillcolor="#ebf7ff" stroked="f" strokeweight="0">
                  <v:stroke miterlimit="83231f" joinstyle="miter"/>
                  <v:path arrowok="t" textboxrect="0,0,10902,36470"/>
                </v:shape>
                <v:shape id="Shape 13701" o:spid="_x0000_s1040" style="position:absolute;left:1963;top:11638;width:429;height:448;visibility:visible;mso-wrap-style:square;v-text-anchor:top" coordsize="42919,448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CdGMIA&#10;AADeAAAADwAAAGRycy9kb3ducmV2LnhtbERP24rCMBB9F/Yfwiz4pqkVVqlG2RUE8WXXywcMzdhU&#10;m0ltoq1/bxYE3+ZwrjNfdrYSd2p86VjBaJiAIM6dLrlQcDysB1MQPiBrrByTggd5WC4+enPMtGt5&#10;R/d9KEQMYZ+hAhNCnUnpc0MW/dDVxJE7ucZiiLAppG6wjeG2kmmSfEmLJccGgzWtDOWX/c0quP6d&#10;y+3Z/Prqp8XjZX1Krd6kSvU/u+8ZiEBdeItf7o2O88eTZAT/78Qb5O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44J0YwgAAAN4AAAAPAAAAAAAAAAAAAAAAAJgCAABkcnMvZG93&#10;bnJldi54bWxQSwUGAAAAAAQABAD1AAAAhwMAAAAA&#10;" path="m,l42919,23292,25808,44857,,xe" fillcolor="#ffc" stroked="f" strokeweight="0">
                  <v:stroke miterlimit="83231f" joinstyle="miter"/>
                  <v:path arrowok="t" textboxrect="0,0,42919,44857"/>
                </v:shape>
                <v:shape id="Shape 13702" o:spid="_x0000_s1041" style="position:absolute;left:1693;top:12119;width:250;height:662;visibility:visible;mso-wrap-style:square;v-text-anchor:top" coordsize="25037,66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IN78UA&#10;AADeAAAADwAAAGRycy9kb3ducmV2LnhtbERPTWsCMRC9F/ofwgjeaqIFW7ZGsYLUi0LtQult3Iyb&#10;1c1k2UR3/femUOhtHu9zZove1eJKbag8axiPFAjiwpuKSw351/rpFUSIyAZrz6ThRgEW88eHGWbG&#10;d/xJ130sRQrhkKEGG2OTSRkKSw7DyDfEiTv61mFMsC2labFL4a6WE6Wm0mHFqcFiQytLxXl/cRqO&#10;p/yw+7md38tO2d3h49vk49NW6+GgX76BiNTHf/Gfe2PS/OcXNYHfd9INcn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Ug3vxQAAAN4AAAAPAAAAAAAAAAAAAAAAAJgCAABkcnMv&#10;ZG93bnJldi54bWxQSwUGAAAAAAQABAD1AAAAigMAAAAA&#10;" path="m,l25037,61393,3561,66253,,xe" fillcolor="#ffc" stroked="f" strokeweight="0">
                  <v:stroke miterlimit="83231f" joinstyle="miter"/>
                  <v:path arrowok="t" textboxrect="0,0,25037,66253"/>
                </v:shape>
                <v:shape id="Shape 13703" o:spid="_x0000_s1042" style="position:absolute;left:955;top:11881;width:314;height:648;visibility:visible;mso-wrap-style:square;v-text-anchor:top" coordsize="31398,647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NIC8UA&#10;AADeAAAADwAAAGRycy9kb3ducmV2LnhtbERPTWvCQBC9F/wPywje6kZFq6mrSItgLyVqL70N2Wk2&#10;mp0N2TWJ/94tFHqbx/uc9ba3lWip8aVjBZNxAoI4d7rkQsHXef+8BOEDssbKMSm4k4ftZvC0xlS7&#10;jo/UnkIhYgj7FBWYEOpUSp8bsujHriaO3I9rLIYIm0LqBrsYbis5TZKFtFhybDBY05uh/Hq6WQUr&#10;/XkvVt3iMm+P+/fMzLPJ90em1GjY715BBOrDv/jPfdBx/uwlmcHvO/EGuXk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c0gLxQAAAN4AAAAPAAAAAAAAAAAAAAAAAJgCAABkcnMv&#10;ZG93bnJldi54bWxQSwUGAAAAAAQABAD1AAAAigMAAAAA&#10;" path="m31398,l18063,64754,,53626,31398,xe" fillcolor="#ffc" stroked="f" strokeweight="0">
                  <v:stroke miterlimit="83231f" joinstyle="miter"/>
                  <v:path arrowok="t" textboxrect="0,0,31398,64754"/>
                </v:shape>
                <v:shape id="Shape 13704" o:spid="_x0000_s1043" style="position:absolute;left:1532;top:3458;width:571;height:338;visibility:visible;mso-wrap-style:square;v-text-anchor:top" coordsize="57031,338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BFJskA&#10;AADeAAAADwAAAGRycy9kb3ducmV2LnhtbESPQU8CMRCF7yT8h2ZIuEmLGtCVQtAgYDwYVhLjbbId&#10;dle3001bYP331sSE20ze+968mS0624gT+VA71jAeKRDEhTM1lxr2789XdyBCRDbYOCYNPxRgMe/3&#10;ZpgZd+YdnfJYihTCIUMNVYxtJmUoKrIYRq4lTtrBeYsxrb6UxuM5hdtGXis1kRZrThcqbOmpouI7&#10;P9pUY12/LOPbp9/k94/Tj1Wudq9fe62Hg275ACJSFy/mf3prEnczVbfw906aQc5/AQ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ABBFJskAAADeAAAADwAAAAAAAAAAAAAAAACYAgAA&#10;ZHJzL2Rvd25yZXYueG1sUEsFBgAAAAAEAAQA9QAAAI4DAAAAAA==&#10;" path="m,l57031,6188,46761,33847,,xe" fillcolor="#ffc" stroked="f" strokeweight="0">
                  <v:stroke miterlimit="83231f" joinstyle="miter"/>
                  <v:path arrowok="t" textboxrect="0,0,57031,33847"/>
                </v:shape>
                <v:shape id="Shape 13705" o:spid="_x0000_s1044" style="position:absolute;left:1430;top:4033;width:526;height:636;visibility:visible;mso-wrap-style:square;v-text-anchor:top" coordsize="52579,635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KvXsMA&#10;AADeAAAADwAAAGRycy9kb3ducmV2LnhtbERPTWsCMRC9F/wPYYReSk3UasvWKFJa0Jva4nnYTDeh&#10;m8myiev6740g9DaP9zmLVe9r0VEbXWAN45ECQVwG47jS8PP99fwGIiZkg3Vg0nChCKvl4GGBhQln&#10;3lN3SJXIIRwL1GBTagopY2nJYxyFhjhzv6H1mDJsK2laPOdwX8uJUnPp0XFusNjQh6Xy73DyGl62&#10;VXd0Y4Uu1vPZ59PluJtYr/XjsF+/g0jUp3/x3b0xef70Vc3g9k6+QS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kKvXsMAAADeAAAADwAAAAAAAAAAAAAAAACYAgAAZHJzL2Rv&#10;d25yZXYueG1sUEsFBgAAAAAEAAQA9QAAAIgDAAAAAA==&#10;" path="m,l52579,50460,30731,63552,,xe" fillcolor="#ffc" stroked="f" strokeweight="0">
                  <v:stroke miterlimit="83231f" joinstyle="miter"/>
                  <v:path arrowok="t" textboxrect="0,0,52579,63552"/>
                </v:shape>
                <v:shape id="Shape 13706" o:spid="_x0000_s1045" style="position:absolute;left:732;top:3967;width:244;height:685;visibility:visible;mso-wrap-style:square;v-text-anchor:top" coordsize="24418,685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RLD8MA&#10;AADeAAAADwAAAGRycy9kb3ducmV2LnhtbERPTWvCQBC9F/wPywje6kZtY0ldRQKKh16M4nnITpPU&#10;7GzY3Wj8926h0Ns83uesNoNpxY2cbywrmE0TEMSl1Q1XCs6n3esHCB+QNbaWScGDPGzWo5cVZtre&#10;+Ui3IlQihrDPUEEdQpdJ6cuaDPqp7Ygj922dwRChq6R2eI/hppXzJEmlwYZjQ40d5TWV16I3CnbU&#10;703/dvk5vqdf57I45DOnc6Um42H7CSLQEP7Ff+6DjvMXyySF33fiDXL9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pRLD8MAAADeAAAADwAAAAAAAAAAAAAAAACYAgAAZHJzL2Rv&#10;d25yZXYueG1sUEsFBgAAAAAEAAQA9QAAAIgDAAAAAA==&#10;" path="m13054,l24418,68502,,64599,13054,xe" fillcolor="#ffc" stroked="f" strokeweight="0">
                  <v:stroke miterlimit="83231f" joinstyle="miter"/>
                  <v:path arrowok="t" textboxrect="0,0,24418,68502"/>
                </v:shape>
                <v:shape id="Shape 13707" o:spid="_x0000_s1046" style="position:absolute;left:2493;top:68;width:327;height:411;visibility:visible;mso-wrap-style:square;v-text-anchor:top" coordsize="32730,410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06o8cA&#10;AADeAAAADwAAAGRycy9kb3ducmV2LnhtbESPzWrDMBCE74W+g9hCLyWR0tD8uJFDW7DJpYcmIefF&#10;2tjG1spYSuy8fVUI9LbLzHw7u9mOthVX6n3tWMNsqkAQF87UXGo4HrLJCoQPyAZbx6ThRh626ePD&#10;BhPjBv6h6z6UIkLYJ6ihCqFLpPRFRRb91HXEUTu73mKIa19K0+MQ4baVr0otpMWa44UKO/qqqGj2&#10;Fxsp2ffn6S0P+TmfHdeFbeSLukitn5/Gj3cQgcbwb76ndybWny/VEv7eiTPI9B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KdOqPHAAAA3gAAAA8AAAAAAAAAAAAAAAAAmAIAAGRy&#10;cy9kb3ducmV2LnhtbFBLBQYAAAAABAAEAPUAAACMAwAAAAA=&#10;" path="m10650,l32730,9806,,41034,10650,xe" fillcolor="#ffc" stroked="f" strokeweight="0">
                  <v:stroke miterlimit="83231f" joinstyle="miter"/>
                  <v:path arrowok="t" textboxrect="0,0,32730,41034"/>
                </v:shape>
                <v:shape id="Shape 13708" o:spid="_x0000_s1047" style="position:absolute;left:2963;top:262;width:557;height:342;visibility:visible;mso-wrap-style:square;v-text-anchor:top" coordsize="55645,342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1CJcgA&#10;AADeAAAADwAAAGRycy9kb3ducmV2LnhtbESPQWvCQBCF74X+h2UK3urGClWiq9iKIPRQTCteh+yY&#10;BLOz2+yqqb++cyh4m+G9ee+b+bJ3rbpQFxvPBkbDDBRx6W3DlYHvr83zFFRMyBZbz2TglyIsF48P&#10;c8ytv/KOLkWqlIRwzNFAnVLItY5lTQ7j0Adi0Y6+c5hk7SptO7xKuGv1S5a9aocNS0ONgd5rKk/F&#10;2Rm4bfbh5220Psfbrjx8Tqti8hEKYwZP/WoGKlGf7ub/660V/PEkE155R2bQi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f7UIlyAAAAN4AAAAPAAAAAAAAAAAAAAAAAJgCAABk&#10;cnMvZG93bnJldi54bWxQSwUGAAAAAAQABAD1AAAAjQMAAAAA&#10;" path="m46899,r8746,17138l,34228,46899,xe" fillcolor="#ffc" stroked="f" strokeweight="0">
                  <v:stroke miterlimit="83231f" joinstyle="miter"/>
                  <v:path arrowok="t" textboxrect="0,0,55645,34228"/>
                </v:shape>
                <v:shape id="Shape 13709" o:spid="_x0000_s1048" style="position:absolute;left:2850;top:988;width:583;height:172;visibility:visible;mso-wrap-style:square;v-text-anchor:top" coordsize="58326,172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JsksMA&#10;AADeAAAADwAAAGRycy9kb3ducmV2LnhtbERP22oCMRB9L/QfwhT6ptm24GU1itgWFrrg9QOGzXQT&#10;3EyWTdT17xtB6NscznXmy9414kJdsJ4VvA0zEMSV15ZrBcfD92ACIkRkjY1nUnCjAMvF89Mcc+2v&#10;vKPLPtYihXDIUYGJsc2lDJUhh2HoW+LE/frOYUywq6Xu8JrCXSPfs2wkHVpODQZbWhuqTvuzU3Cy&#10;P0X5uRltm7K/ma+zN4Utd0q9vvSrGYhIffwXP9yFTvM/xtkU7u+kG+Ti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DJsksMAAADeAAAADwAAAAAAAAAAAAAAAACYAgAAZHJzL2Rv&#10;d25yZXYueG1sUEsFBgAAAAAEAAQA9QAAAIgDAAAAAA==&#10;" path="m58326,l52693,17281,,2475,58326,xe" fillcolor="#ffc" stroked="f" strokeweight="0">
                  <v:stroke miterlimit="83231f" joinstyle="miter"/>
                  <v:path arrowok="t" textboxrect="0,0,58326,17281"/>
                </v:shape>
                <v:shape id="Shape 13710" o:spid="_x0000_s1049" style="position:absolute;left:327;top:348;width:2080;height:2249;visibility:visible;mso-wrap-style:square;v-text-anchor:top" coordsize="207989,2249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ARu8YA&#10;AADeAAAADwAAAGRycy9kb3ducmV2LnhtbESPS2vDMBCE74X8B7GB3hI5bl64UUIftM0pkAfkulhb&#10;28RaGUtNlH/fPRR622VnZ+ZbbZJr1ZX60Hg2MBlnoIhLbxuuDJyOH6MlqBCRLbaeycCdAmzWg4cV&#10;FtbfeE/XQ6yUmHAo0EAdY1doHcqaHIax74jl9u17h1HWvtK2x5uYu1bnWTbXDhuWhBo7equpvBx+&#10;nIGQ3pfl+St73V2OPGM9zVMePo15HKaXZ1CRUvwX/31vrdR/WkwEQHBkBr3+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EARu8YAAADeAAAADwAAAAAAAAAAAAAAAACYAgAAZHJz&#10;L2Rvd25yZXYueG1sUEsFBgAAAAAEAAQA9QAAAIsDAAAAAA==&#10;" path="m78851,v9222,333,18149,,27375,619c108901,619,114557,1809,114557,1809v9521,3284,23209,2380,30945,10092c157105,17852,176148,31276,184184,38083v4761,1809,7142,10711,10117,14901c198467,69645,204418,78880,206203,95827v1786,12806,-300,22612,-1785,33323c204118,139576,205608,151762,197872,160093v-2380,2666,-6252,4475,-7736,7712c189240,169328,189240,171375,187755,172565v-2085,1524,-7142,2381,-7142,2381c172877,179135,148478,193130,140741,197557v-2379,619,-7140,4190,-7140,4190c130325,203841,124078,202032,120509,203508v-2681,905,-5952,1190,-8927,1809c97594,205031,91348,204413,79446,203508v-5356,1809,-895,-286,-2381,11330c76765,218123,74385,223169,71710,224930v-6847,-1191,-10117,-6236,-16663,-8331c52366,215742,50881,215409,48501,214219v-1190,-571,-3571,-1190,-3571,-1190c46715,206793,53556,205031,58022,200557v890,-2666,2975,-6570,4761,-8950c62483,189846,63078,187751,62188,186275v-595,-1475,-2976,-904,-4166,-1809c55047,182086,51476,180325,49095,177326,43440,170518,36599,164235,29457,158903v-3571,-2666,-8034,-5046,-11307,-8331c14579,147002,11009,142812,6843,139861,3868,135672,2975,134196,2083,129150v-299,-3856,,-7759,-596,-11330c1487,117249,,116345,297,116630,595,102682,595,88972,893,74976v,-4141,3867,-8330,5355,-12472c7141,60124,8629,54173,8629,54173v892,-2666,1487,-5664,2975,-8330c12497,44034,15175,41082,15175,41082,17257,34513,26182,24421,33028,22041,38084,18185,44335,11044,50286,8949,54152,5093,61593,4475,66949,2999v2380,-619,4761,-1190,7141,-1809c75575,905,78851,,78851,xe" fillcolor="#edfad2" stroked="f" strokeweight="0">
                  <v:fill opacity="32896f"/>
                  <v:stroke miterlimit="83231f" joinstyle="miter"/>
                  <v:path arrowok="t" textboxrect="0,0,207989,224930"/>
                </v:shape>
                <v:shape id="Shape 13711" o:spid="_x0000_s1050" style="position:absolute;left:853;top:10157;width:292;height:576;visibility:visible;mso-wrap-style:square;v-text-anchor:top" coordsize="29232,576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qjnsEA&#10;AADeAAAADwAAAGRycy9kb3ducmV2LnhtbERPTYvCMBC9C/sfwix407Qu6lKNsggL4kGwyp7HZmzK&#10;NpPSxFr/vREEb/N4n7Nc97YWHbW+cqwgHScgiAunKy4VnI6/o28QPiBrrB2Tgjt5WK8+BkvMtLvx&#10;gbo8lCKGsM9QgQmhyaT0hSGLfuwa4shdXGsxRNiWUrd4i+G2lpMkmUmLFccGgw1tDBX/+dUqsHKj&#10;u5J3+Xn7VyfG+elxf54qNfzsfxYgAvXhLX65tzrO/5qnKTzfiTfI1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P6o57BAAAA3gAAAA8AAAAAAAAAAAAAAAAAmAIAAGRycy9kb3du&#10;cmV2LnhtbFBLBQYAAAAABAAEAPUAAACGAwAAAAA=&#10;" path="m,l1676,743,5918,3094r6118,3799l18473,12416r5474,7902l28194,30220r1038,12391l26280,57625r-1400,-342l22780,56769r-2099,-520l18734,55117r-2023,-824l14487,52760,12069,50527,9727,47981,8965,43530r1142,-4636l12298,34509r2265,-4689l14883,23993,13526,17428,9098,9783,,xe" fillcolor="#f2dffd" stroked="f" strokeweight="0">
                  <v:stroke miterlimit="83231f" joinstyle="miter"/>
                  <v:path arrowok="t" textboxrect="0,0,29232,57625"/>
                </v:shape>
                <v:shape id="Shape 13712" o:spid="_x0000_s1051" style="position:absolute;left:878;top:10734;width:178;height:156;visibility:visible;mso-wrap-style:square;v-text-anchor:top" coordsize="17853,156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A08MMA&#10;AADeAAAADwAAAGRycy9kb3ducmV2LnhtbERPTYvCMBC9L/gfwgje1lQFV6pRxGVBxIt1L3sbmrGp&#10;NpOSRK3/3gjC3ubxPmex6mwjbuRD7VjBaJiBIC6drrlS8Hv8+ZyBCBFZY+OYFDwowGrZ+1hgrt2d&#10;D3QrYiVSCIccFZgY21zKUBqyGIauJU7cyXmLMUFfSe3xnsJtI8dZNpUWa04NBlvaGCovxdUq2IX9&#10;tlhfGzqb6d9mcrzM/Pk7KDXod+s5iEhd/Be/3Vud5k++RmN4vZNukM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wA08MMAAADeAAAADwAAAAAAAAAAAAAAAACYAgAAZHJzL2Rv&#10;d25yZXYueG1sUEsFBgAAAAAEAAQA9QAAAIgDAAAAAA==&#10;" path="m,l281,395,1891,1452,3980,3613,6503,5546,9098,7174r3028,1405l14874,9582r2979,72l16811,12363r-1671,2223l12641,15619r-2624,14l6913,14543,4271,11587,2005,7079,,xe" fillcolor="#f2dffd" stroked="f" strokeweight="0">
                  <v:stroke miterlimit="83231f" joinstyle="miter"/>
                  <v:path arrowok="t" textboxrect="0,0,17853,15633"/>
                </v:shape>
                <v:shape id="Shape 13713" o:spid="_x0000_s1052" style="position:absolute;left:101;top:12297;width:351;height:622;visibility:visible;mso-wrap-style:square;v-text-anchor:top" coordsize="35111,62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z3Q8QA&#10;AADeAAAADwAAAGRycy9kb3ducmV2LnhtbERPTWvCQBC9C/0Pywi9mY0NaUt0FTFt6UGUpnofsmMS&#10;zM6G7FbT/nq3IHibx/uc+XIwrThT7xrLCqZRDIK4tLrhSsH++33yCsJ5ZI2tZVLwSw6Wi4fRHDNt&#10;L/xF58JXIoSwy1BB7X2XSenKmgy6yHbEgTva3qAPsK+k7vESwk0rn+L4WRpsODTU2NG6pvJU/BgF&#10;H3lq8t3Wr94OKcZms07ln+yUehwPqxkIT4O/i2/uTx3mJy/TBP7fCTf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Hc90PEAAAA3gAAAA8AAAAAAAAAAAAAAAAAmAIAAGRycy9k&#10;b3ducmV2LnhtbFBLBQYAAAAABAAEAPUAAACJAwAAAAA=&#10;" path="m,l13985,8036,24399,20530r6546,14876l34814,52663r297,9520l27078,62183r892,-10116l25888,43439,23507,35406,19936,27968,16068,21422,11307,15177,7736,9821,4463,5656,1785,2380,,xe" fillcolor="#f2dffd" stroked="f" strokeweight="0">
                  <v:stroke miterlimit="83231f" joinstyle="miter"/>
                  <v:path arrowok="t" textboxrect="0,0,35111,62183"/>
                </v:shape>
                <v:shape id="Shape 13714" o:spid="_x0000_s1053" style="position:absolute;left:68;top:11874;width:387;height:381;visibility:visible;mso-wrap-style:square;v-text-anchor:top" coordsize="38682,380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2xeMMA&#10;AADeAAAADwAAAGRycy9kb3ducmV2LnhtbERPS2vCQBC+F/oflhG81U2q+IiuUgqCN1sriLchOybB&#10;zGya3cb4791Cobf5+J6z2vRcq45aXzkxkI4SUCS5s5UUBo5f25c5KB9QLNZOyMCdPGzWz08rzKy7&#10;ySd1h1CoGCI+QwNlCE2mtc9LYvQj15BE7uJaxhBhW2jb4i2Gc61fk2SqGSuJDSU29F5Sfj38sIEL&#10;zs/XdEYdT/nEH/tFl7hvbcxw0L8tQQXqw7/4z72zcf54lk7g9514g14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T2xeMMAAADeAAAADwAAAAAAAAAAAAAAAACYAgAAZHJzL2Rv&#10;d25yZXYueG1sUEsFBgAAAAAEAAQA9QAAAIgDAAAAAA==&#10;" path="m30648,r8034,38084l37194,37488,33028,36003,27375,33027,20234,30648,12199,27967,5654,26777,,27673,,21422r3571,-595l7142,19637r4165,l15175,19937r4166,890l23209,23207r893,-1190l24102,17256r298,-6245l24400,8631r-596,l22911,8036,22615,6545r-298,-890l22615,4466r892,-1491l26482,1785,30648,xe" fillcolor="#f2dffd" stroked="f" strokeweight="0">
                  <v:stroke miterlimit="83231f" joinstyle="miter"/>
                  <v:path arrowok="t" textboxrect="0,0,38682,38084"/>
                </v:shape>
                <v:shape id="Shape 13715" o:spid="_x0000_s1054" style="position:absolute;left:68;top:11818;width:140;height:256;visibility:visible;mso-wrap-style:square;v-text-anchor:top" coordsize="13985,255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0pYQ8YA&#10;AADeAAAADwAAAGRycy9kb3ducmV2LnhtbERP22oCMRB9L/QfwhT6UjRrixdWo4hgKSjFu6/DZrq7&#10;dDNZNtGN/fqmUPBtDuc6k1kwlbhS40rLCnrdBARxZnXJuYLDftkZgXAeWWNlmRTcyMFs+vgwwVTb&#10;lrd03flcxBB2KSoovK9TKV1WkEHXtTVx5L5sY9BH2ORSN9jGcFPJ1yQZSIMlx4YCa1oUlH3vLkZB&#10;cmoxvM8/L6vBdnN2L+ufowx7pZ6fwnwMwlPwd/G/+0PH+W/DXh/+3ok3y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0pYQ8YAAADeAAAADwAAAAAAAAAAAAAAAACYAgAAZHJz&#10;L2Rvd25yZXYueG1sUEsFBgAAAAAEAAQA9QAAAIsDAAAAAA==&#10;" path="m11009,r2679,5651l13985,10712r-1487,4460l9819,18742,5952,21717,2381,24398,,25588,,17552,4463,11006,11009,xe" fillcolor="#f2dffd" stroked="f" strokeweight="0">
                  <v:stroke miterlimit="83231f" joinstyle="miter"/>
                  <v:path arrowok="t" textboxrect="0,0,13985,25588"/>
                </v:shape>
                <v:shape id="Shape 13716" o:spid="_x0000_s1055" style="position:absolute;left:68;top:9705;width:1479;height:2202;visibility:visible;mso-wrap-style:square;v-text-anchor:top" coordsize="147881,2201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+dMMUA&#10;AADeAAAADwAAAGRycy9kb3ducmV2LnhtbERP32vCMBB+F/Y/hBv4pmk3cKMzipsMNpgPuol7PJpr&#10;U9ZcahJt/e8XYbC3+/h+3nw52FacyYfGsYJ8moEgLp1uuFbw9fk6eQQRIrLG1jEpuFCA5eJmNMdC&#10;u563dN7FWqQQDgUqMDF2hZShNGQxTF1HnLjKeYsxQV9L7bFP4baVd1k2kxYbTg0GO3oxVP7sTlbB&#10;yl2qDR/773dffRzK53Vu9tgqNb4dVk8gIg3xX/znftNp/v1DPoPrO+kGuf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z50wxQAAAN4AAAAPAAAAAAAAAAAAAAAAAJgCAABkcnMv&#10;ZG93bnJldi54bWxQSwUGAAAAAAQABAD1AAAAigMAAAAA&#10;" path="m30053,l50584,1190,73793,6246r22314,8631l113665,26777r13688,15172l137764,59206r6546,18747l147586,97289r295,20532l144906,137458r-5056,19336l131814,174351r-11007,15767l108309,203209r-14583,9520l77064,218980r-18148,1190l38980,216299r10709,301l60701,213624r10116,-5355l80935,199343r9521,-10416l99082,176731r7442,-13391l113365,148763r4466,-15176l121401,118116r1786,-15171l122591,88068,119616,74677,114260,61885,106224,51174,95217,42249,77363,31834,60401,24397,45824,19338,32136,16662,20234,16362,9522,18147,,20827,,3866,12199,1190,30053,xe" fillcolor="#f2dffd" stroked="f" strokeweight="0">
                  <v:stroke miterlimit="83231f" joinstyle="miter"/>
                  <v:path arrowok="t" textboxrect="0,0,147881,220170"/>
                </v:shape>
                <v:shape id="Shape 13717" o:spid="_x0000_s1056" style="position:absolute;left:245;top:1099;width:698;height:1094;visibility:visible;mso-wrap-style:square;v-text-anchor:top" coordsize="69804,1094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fbhMUA&#10;AADeAAAADwAAAGRycy9kb3ducmV2LnhtbERPO2vDMBDeC/0P4gLdGtkpxMaJbExpaJcOTbp0O6yL&#10;H7FOriUnzr+vCoFs9/E9b1vMphdnGl1rWUG8jEAQV1a3XCv4PuyeUxDOI2vsLZOCKzko8seHLWba&#10;XviLzntfixDCLkMFjfdDJqWrGjLolnYgDtzRjgZ9gGMt9YiXEG56uYqitTTYcmhocKDXhqrTfjIK&#10;ymv6U9Nvmb717/HUJeu0+xycUk+LudyA8DT7u/jm/tBh/ksSJ/D/TrhB5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19uExQAAAN4AAAAPAAAAAAAAAAAAAAAAAJgCAABkcnMv&#10;ZG93bnJldi54bWxQSwUGAAAAAAQABAD1AAAAigMAAAAA&#10;" path="m9855,r999,8759l11632,17042r558,7807l13158,31847r612,6855l14519,45272r1735,6331l18620,57601r2723,6141l24916,69978r4203,5856l34750,82403r6751,6093l49328,95161r9389,7045l69804,109442,56055,103968,44505,98589,34213,92447,25402,86021,17714,79118,12084,72549,7221,65313,3702,58077,1390,51079,201,43653,,35989,375,28944,1737,21755,4087,14329,6436,6903,9855,xe" fillcolor="#edfad2" stroked="f" strokeweight="0">
                  <v:stroke miterlimit="83231f" joinstyle="miter"/>
                  <v:path arrowok="t" textboxrect="0,0,69804,109442"/>
                </v:shape>
                <v:shape id="Shape 13718" o:spid="_x0000_s1057" style="position:absolute;left:738;top:2363;width:448;height:384;visibility:visible;mso-wrap-style:square;v-text-anchor:top" coordsize="44785,384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lY8sgA&#10;AADeAAAADwAAAGRycy9kb3ducmV2LnhtbESPTU/CQBCG7yb+h82QeJNtJfGjshA00XjgAhKit7E7&#10;toXubLO70sKvZw4k3mYy78cz0/ngWnWgEBvPBvJxBoq49LbhysDm8+32EVRMyBZbz2TgSBHms+ur&#10;KRbW97yiwzpVSkI4FmigTqkrtI5lTQ7j2HfEcvv1wWGSNVTaBuwl3LX6LsvutcOGpaHGjl5rKvfr&#10;PyclYbLvv+xPjrshbr9PT8v3xcvSmJvRsHgGlWhI/+KL+8MK/uQhF155R2bQszM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bKVjyyAAAAN4AAAAPAAAAAAAAAAAAAAAAAJgCAABk&#10;cnMvZG93bnJldi54bWxQSwUGAAAAAAQABAD1AAAAjQMAAAAA&#10;" path="m42857,r1928,38464l43490,37465,39101,34561,33193,30276,25933,25945,17953,21279,10636,17995,4337,16281,,16900,3099,14281,5779,12472r3838,-523l13678,11901r4503,809l22266,14424r4309,2142l30826,19708r772,-666l32597,14329,34011,8759r387,-2570l33683,5855r-581,-667l32798,3999,32497,2809r553,-1095l34459,667,37801,238,42857,xe" fillcolor="#edfad2" stroked="f" strokeweight="0">
                  <v:stroke miterlimit="83231f" joinstyle="miter"/>
                  <v:path arrowok="t" textboxrect="0,0,44785,38464"/>
                </v:shape>
                <v:shape id="Shape 13719" o:spid="_x0000_s1058" style="position:absolute;left:1905;top:847;width:248;height:621;visibility:visible;mso-wrap-style:square;v-text-anchor:top" coordsize="24866,62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sr28EA&#10;AADeAAAADwAAAGRycy9kb3ducmV2LnhtbERP24rCMBB9X/Afwgj7Ipp0BS/VKO5F2FetHzA00ws2&#10;k9LEWv9+syD4Nodzne1+sI3oqfO1Yw3JTIEgzp2pudRwyY7TFQgfkA02jknDgzzsd6O3LabG3flE&#10;/TmUIoawT1FDFUKbSunziiz6mWuJI1e4zmKIsCul6fAew20jP5RaSIs1x4YKW/qqKL+eb1aDo8nk&#10;+4f6eaEWjyK5fmbHVmVav4+HwwZEoCG8xE/3r4nz58tkDf/vxBvk7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b7K9vBAAAA3gAAAA8AAAAAAAAAAAAAAAAAmAIAAGRycy9kb3du&#10;cmV2LnhtbFBLBQYAAAAABAAEAPUAAACGAwAAAAA=&#10;" path="m,l1662,1190,5790,4570r5879,5332l17587,16899r4475,9045l24866,36560,23800,48604,18005,62123r-1437,-714l14411,60315,12255,59267,10369,57648,8351,56268,6241,54221,4042,51412,1981,48366r-33,-4475l3985,39797,7099,36227r3247,-3808l11712,26944r-295,-6617l8018,11853,,xe" fillcolor="#edfad2" stroked="f" strokeweight="0">
                  <v:stroke miterlimit="83231f" joinstyle="miter"/>
                  <v:path arrowok="t" textboxrect="0,0,24866,62123"/>
                </v:shape>
                <v:shape id="Shape 13720" o:spid="_x0000_s1059" style="position:absolute;left:716;top:2243;width:259;height:208;visibility:visible;mso-wrap-style:square;v-text-anchor:top" coordsize="25876,20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qb98gA&#10;AADeAAAADwAAAGRycy9kb3ducmV2LnhtbESPQWvCQBCF74X+h2UKvdWNFmwbXaUWBemhYNqLtyE7&#10;TRazszG7jcm/7xwEbzPMm/fet1wPvlE9ddEFNjCdZKCIy2AdVwZ+vndPr6BiQrbYBCYDI0VYr+7v&#10;lpjbcOED9UWqlJhwzNFAnVKbax3LmjzGSWiJ5fYbOo9J1q7StsOLmPtGz7Jsrj06loQaW/qoqTwV&#10;f97A57nfNMev7XbuThs3njM3Tt8KYx4fhvcFqERDuomv33sr9Z9fZgIgODKDXv0D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LSpv3yAAAAN4AAAAPAAAAAAAAAAAAAAAAAJgCAABk&#10;cnMvZG93bnJldi54bWxQSwUGAAAAAAQABAD1AAAAjQMAAAAA&#10;" path="m23971,r1905,6093l25261,10901r-2271,3666l19420,17280r-4509,1857l10174,20565r-5042,238l,20327,5999,18137,9760,14186,14830,8474,23971,xe" fillcolor="#edfad2" stroked="f" strokeweight="0">
                  <v:stroke miterlimit="83231f" joinstyle="miter"/>
                  <v:path arrowok="t" textboxrect="0,0,25876,20803"/>
                </v:shape>
                <v:shape id="Shape 13721" o:spid="_x0000_s1060" style="position:absolute;left:1847;top:1414;width:170;height:181;visibility:visible;mso-wrap-style:square;v-text-anchor:top" coordsize="17020,181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D1QsQA&#10;AADeAAAADwAAAGRycy9kb3ducmV2LnhtbERPS2vCQBC+F/oflil4qxsjaBtdpbQaPCk+ch+zYxKa&#10;nQ3ZVaO/3hUKvc3H95zpvDO1uFDrKssKBv0IBHFudcWFgsN++f4BwnlkjbVlUnAjB/PZ68sUE22v&#10;vKXLzhcihLBLUEHpfZNI6fKSDLq+bYgDd7KtQR9gW0jd4jWEm1rGUTSSBisODSU29F1S/rs7GwVu&#10;s79l8WeaZccRy8X9J02X61ip3lv3NQHhqfP/4j/3Sof5w3E8gOc74QY5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ZQ9ULEAAAA3gAAAA8AAAAAAAAAAAAAAAAAmAIAAGRycy9k&#10;b3ducmV2LnhtbFBLBQYAAAAABAAEAPUAAACJAwAAAAA=&#10;" path="m,l219,429,1724,1856,3532,4475,5836,6950,8270,9188r2927,2142l13907,12996r3113,905l15444,16185r-2152,1619l10483,18137,7722,17423,4661,15566,2414,12092,843,7236,,xe" fillcolor="#edfad2" stroked="f" strokeweight="0">
                  <v:stroke miterlimit="83231f" joinstyle="miter"/>
                  <v:path arrowok="t" textboxrect="0,0,17020,18137"/>
                </v:shape>
                <v:shape id="Shape 13722" o:spid="_x0000_s1061" style="position:absolute;left:68;top:2704;width:1071;height:1934;visibility:visible;mso-wrap-style:square;v-text-anchor:top" coordsize="107119,193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Mo0MMA&#10;AADeAAAADwAAAGRycy9kb3ducmV2LnhtbERPTWvCQBC9F/wPyxS8NZtEbCW6ihYKgZ4SA70O2TEJ&#10;zc6G3VXTf98tCL3N433O7jCbUdzI+cGygixJQRC3Vg/cKWjOHy8bED4gaxwtk4If8nDYL552WGh7&#10;54pudehEDGFfoII+hKmQ0rc9GfSJnYgjd7HOYIjQdVI7vMdwM8o8TV+lwYFjQ48TvffUftdXo2Cu&#10;ThdfZqdpfdZfDbvRldn1U6nl83zcggg0h3/xw13qOH/1lufw9068Qe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4Mo0MMAAADeAAAADwAAAAAAAAAAAAAAAACYAgAAZHJzL2Rv&#10;d25yZXYueG1sUEsFBgAAAAAEAAQA9QAAAIgDAAAAAA==&#10;" path="m78554,l92536,11615r8927,14567l105928,42844r1191,16995l104738,75881,99678,90781r-8032,10997l81824,108633,56535,121391,37194,135101,22615,149667r-9820,14282l5654,176754,1785,186846,,193416,,164568r3571,-8045l10415,145812r10116,-9807l33028,126485r16661,-8665l64866,110108r11603,-8044l85396,93733r6846,-8903l96107,75881r2681,-9521l99978,57458r-896,-8949l97892,40463,94917,32133,91942,24707,88371,17280,85100,11615,82419,6569,80040,2713,78554,xe" fillcolor="#edfad2" stroked="f" strokeweight="0">
                  <v:stroke miterlimit="83231f" joinstyle="miter"/>
                  <v:path arrowok="t" textboxrect="0,0,107119,193416"/>
                </v:shape>
                <v:shape id="Shape 13723" o:spid="_x0000_s1062" style="position:absolute;left:359;top:224;width:2226;height:2269;visibility:visible;mso-wrap-style:square;v-text-anchor:top" coordsize="222660,2269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wsUsUA&#10;AADeAAAADwAAAGRycy9kb3ducmV2LnhtbERPTWvCQBC9F/wPywi9NRsjbSR1FRVSPAWaCtLbkB2T&#10;YHY2ZFeT9td3C4Xe5vE+Z72dTCfuNLjWsoJFFIMgrqxuuVZw+sifViCcR9bYWSYFX+Rgu5k9rDHT&#10;duR3upe+FiGEXYYKGu/7TEpXNWTQRbYnDtzFDgZ9gEMt9YBjCDedTOL4RRpsOTQ02NOhoepa3oyC&#10;+py+uTYv9sn5cBy/OX++XYpPpR7n0+4VhKfJ/4v/3Ecd5i/TZAm/74Qb5O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TCxSxQAAAN4AAAAPAAAAAAAAAAAAAAAAAJgCAABkcnMv&#10;ZG93bnJldi54bWxQSwUGAAAAAAQABAD1AAAAigMAAAAA&#10;" path="m74283,l92298,714r19710,3666l133998,11520r24362,11425l180864,37179r16858,16566l210210,71930r8250,19470l222160,111061r500,19755l219241,150334r-6789,18185l203645,185323r-11774,14710l177408,212029r-16025,8807l143930,226168r-19186,762l105034,223312,84129,213933r11383,3285l107895,217551r12035,-2618l132475,209554r12145,-7331l155875,193083r10716,-10759l176285,170042r7755,-12900l190496,143241r4608,-13805l196922,114964r-799,-13757l192624,87497,185878,74881,175527,63266,157846,48318,140874,36465,125601,27515,111304,21136,98350,17423,86509,15995r-11302,190l65019,18661r-9655,4094l46290,27515r-8403,6093l30155,41035r-7374,7664l15765,56506,9334,64932,2679,72930,794,71311,,67503,1151,61552,2489,54364,6081,46224r4361,-8807l16651,28515r8006,-7998l33878,12805,45838,6760,58830,2237,74283,xe" fillcolor="#edfad2" stroked="f" strokeweight="0">
                  <v:stroke miterlimit="83231f" joinstyle="miter"/>
                  <v:path arrowok="t" textboxrect="0,0,222660,226930"/>
                </v:shape>
                <v:rect id="Rectangle 13724" o:spid="_x0000_s1063" style="position:absolute;left:5136;top:740;width:8871;height:1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WdSOsYA&#10;AADeAAAADwAAAGRycy9kb3ducmV2LnhtbERPTWvCQBC9F/oflin0Vje1YjV1FdFKctRYUG9DdpqE&#10;ZmdDdmvS/npXELzN433ObNGbWpypdZVlBa+DCARxbnXFhYKv/eZlAsJ5ZI21ZVLwRw4W88eHGcba&#10;dryjc+YLEULYxaig9L6JpXR5SQbdwDbEgfu2rUEfYFtI3WIXwk0th1E0lgYrDg0lNrQqKf/Jfo2C&#10;ZNIsj6n974r685Qctofpej/1Sj0/9csPEJ56fxff3KkO89/ehyO4vhNu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WdSOs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C0C0C0"/>
                            <w:sz w:val="15"/>
                          </w:rPr>
                          <w:t>Здравствуйте</w:t>
                        </w:r>
                      </w:p>
                    </w:txbxContent>
                  </v:textbox>
                </v:rect>
                <v:rect id="Rectangle 33694" o:spid="_x0000_s1064" style="position:absolute;left:10123;top:1381;width:61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w0x8cA&#10;AADeAAAADwAAAGRycy9kb3ducmV2LnhtbESPT2vCQBTE70K/w/IK3nTTKpKkriJV0aP/wPb2yL4m&#10;odm3Ibua6KfvFgSPw8z8hpnOO1OJKzWutKzgbRiBIM6sLjlXcDquBzEI55E1VpZJwY0czGcvvSmm&#10;2ra8p+vB5yJA2KWooPC+TqV0WUEG3dDWxMH7sY1BH2STS91gG+Cmku9RNJEGSw4LBdb0WVD2e7gY&#10;BZu4Xnxt7b3Nq9X35rw7J8tj4pXqv3aLDxCeOv8MP9pbrWA0miRj+L8Tro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8cNMf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й</w:t>
                        </w:r>
                      </w:p>
                    </w:txbxContent>
                  </v:textbox>
                </v:rect>
                <v:rect id="Rectangle 33695" o:spid="_x0000_s1065" style="position:absolute;left:10729;top:1381;width:48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CRXMcA&#10;AADeAAAADwAAAGRycy9kb3ducmV2LnhtbESPT2vCQBTE70K/w/IK3nTTipKkriJV0aP/wPb2yL4m&#10;odm3Ibua6KfvFgSPw8z8hpnOO1OJKzWutKzgbRiBIM6sLjlXcDquBzEI55E1VpZJwY0czGcvvSmm&#10;2ra8p+vB5yJA2KWooPC+TqV0WUEG3dDWxMH7sY1BH2STS91gG+Cmku9RNJEGSw4LBdb0WVD2e7gY&#10;BZu4Xnxt7b3Nq9X35rw7J8tj4pXqv3aLDxCeOv8MP9pbrWA0miRj+L8Tro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BQkVz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т</w:t>
                        </w:r>
                      </w:p>
                    </w:txbxContent>
                  </v:textbox>
                </v:rect>
                <v:rect id="Rectangle 33685" o:spid="_x0000_s1066" style="position:absolute;left:5102;top:1381;width:62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kHgccA&#10;AADeAAAADwAAAGRycy9kb3ducmV2LnhtbESPT2vCQBTE70K/w/IK3nTTihKjq0hV9Fj/gHp7ZJ9J&#10;aPZtyK4m+um7hYLHYWZ+w0znrSnFnWpXWFbw0Y9AEKdWF5wpOB7WvRiE88gaS8uk4EEO5rO3zhQT&#10;bRve0X3vMxEg7BJUkHtfJVK6NCeDrm8r4uBdbW3QB1lnUtfYBLgp5WcUjaTBgsNCjhV95ZT+7G9G&#10;wSauFuetfTZZubpsTt+n8fIw9kp139vFBISn1r/C/+2tVjAYjOIh/N0JV0DO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WJB4H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З</w:t>
                        </w:r>
                      </w:p>
                    </w:txbxContent>
                  </v:textbox>
                </v:rect>
                <v:rect id="Rectangle 33686" o:spid="_x0000_s1067" style="position:absolute;left:5691;top:1381;width:62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uZ9sYA&#10;AADeAAAADwAAAGRycy9kb3ducmV2LnhtbESPT2vCQBTE74V+h+UVvNVNK4QYXUVaRY/+A/X2yL4m&#10;odm3Ibua6Kd3BcHjMDO/YcbTzlTiQo0rLSv46kcgiDOrS84V7HeLzwSE88gaK8uk4EoOppP3tzGm&#10;2ra8ocvW5yJA2KWooPC+TqV0WUEGXd/WxMH7s41BH2STS91gG+Cmkt9RFEuDJYeFAmv6KSj7356N&#10;gmVSz44re2vzan5aHtaH4e9u6JXqfXSzEQhPnX+Fn+2VVjAYxEkMjzvhCsjJ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VuZ9s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д</w:t>
                        </w:r>
                      </w:p>
                    </w:txbxContent>
                  </v:textbox>
                </v:rect>
                <v:rect id="Rectangle 33687" o:spid="_x0000_s1068" style="position:absolute;left:6285;top:1381;width:60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c8bccA&#10;AADeAAAADwAAAGRycy9kb3ducmV2LnhtbESPQWvCQBSE70L/w/IK3nTTChpTV5Gq6FFjwfb2yL4m&#10;odm3Ibua6K93BaHHYWa+YWaLzlTiQo0rLSt4G0YgiDOrS84VfB03gxiE88gaK8uk4EoOFvOX3gwT&#10;bVs+0CX1uQgQdgkqKLyvEyldVpBBN7Q1cfB+bWPQB9nkUjfYBrip5HsUjaXBksNCgTV9FpT9pWej&#10;YBvXy++dvbV5tf7Znvan6eo49Ur1X7vlBwhPnf8PP9s7rWA0GscTeNwJV0DO7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oXPG3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р</w:t>
                        </w:r>
                      </w:p>
                    </w:txbxContent>
                  </v:textbox>
                </v:rect>
                <v:rect id="Rectangle 33688" o:spid="_x0000_s1069" style="position:absolute;left:6879;top:1381;width:55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ioH8MA&#10;AADeAAAADwAAAGRycy9kb3ducmV2LnhtbERPy4rCMBTdD/gP4QruxlQFqdUo4gNdjg9Qd5fm2hab&#10;m9JE25mvnywEl4fzni1aU4oX1a6wrGDQj0AQp1YXnCk4n7bfMQjnkTWWlknBLzlYzDtfM0y0bfhA&#10;r6PPRAhhl6CC3PsqkdKlORl0fVsRB+5ua4M+wDqTusYmhJtSDqNoLA0WHBpyrGiVU/o4Po2CXVwt&#10;r3v712Tl5ra7/Fwm69PEK9XrtsspCE+t/4jf7r1WMBqN47A33AlXQM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4ioH8MAAADeAAAADwAAAAAAAAAAAAAAAACYAgAAZHJzL2Rv&#10;d25yZXYueG1sUEsFBgAAAAAEAAQA9QAAAIg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а</w:t>
                        </w:r>
                      </w:p>
                    </w:txbxContent>
                  </v:textbox>
                </v:rect>
                <v:rect id="Rectangle 33689" o:spid="_x0000_s1070" style="position:absolute;left:7450;top:1381;width:61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QNhMcA&#10;AADeAAAADwAAAGRycy9kb3ducmV2LnhtbESPQWvCQBSE74X+h+UVequbKkgSXUVqix7VCOrtkX1N&#10;QrNvQ3Zror/eFQSPw8x8w0znvanFmVpXWVbwOYhAEOdWV1wo2Gc/HzEI55E11pZJwYUczGevL1NM&#10;te14S+edL0SAsEtRQel9k0rp8pIMuoFtiIP3a1uDPsi2kLrFLsBNLYdRNJYGKw4LJTb0VVL+t/s3&#10;ClZxsziu7bUr6u/T6rA5JMss8Uq9v/WLCQhPvX+GH+21VjAajeME7nfCFZ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TEDYT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в</w:t>
                        </w:r>
                      </w:p>
                    </w:txbxContent>
                  </v:textbox>
                </v:rect>
                <v:rect id="Rectangle 33690" o:spid="_x0000_s1071" style="position:absolute;left:8015;top:1381;width:55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cyxMYA&#10;AADeAAAADwAAAGRycy9kb3ducmV2LnhtbESPzWrCQBSF9wXfYbgFd3XSCsFExxCsYpatCurukrlN&#10;QjN3QmY0aZ++syi4PJw/vlU2mlbcqXeNZQWvswgEcWl1w5WC03H3sgDhPLLG1jIp+CEH2XrytMJU&#10;24E/6X7wlQgj7FJUUHvfpVK6siaDbmY74uB92d6gD7KvpO5xCOOmlW9RFEuDDYeHGjva1FR+H25G&#10;wX7R5ZfC/g5Vu73uzx/n5P2YeKWmz2O+BOFp9I/wf7vQCubzOAkAASeggF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CcyxM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с</w:t>
                        </w:r>
                      </w:p>
                    </w:txbxContent>
                  </v:textbox>
                </v:rect>
                <v:rect id="Rectangle 33691" o:spid="_x0000_s1072" style="position:absolute;left:8524;top:1381;width:48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uXX8cA&#10;AADeAAAADwAAAGRycy9kb3ducmV2LnhtbESPQWvCQBSE74L/YXlCb7qxgpjUVcS26LE1QtrbI/ua&#10;BHffhuzWpP313YLgcZiZb5j1drBGXKnzjWMF81kCgrh0uuFKwTl/na5A+ICs0TgmBT/kYbsZj9aY&#10;adfzO11PoRIRwj5DBXUIbSalL2uy6GeuJY7el+sshii7SuoO+wi3Rj4myVJabDgu1NjSvqbycvq2&#10;Cg6rdvdxdL99ZV4+D8VbkT7naVDqYTLsnkAEGsI9fGsftYLFYpnO4f9OvAJy8w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9rl1/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т</w:t>
                        </w:r>
                      </w:p>
                    </w:txbxContent>
                  </v:textbox>
                </v:rect>
                <v:rect id="Rectangle 33692" o:spid="_x0000_s1073" style="position:absolute;left:8998;top:1381;width:61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kJKMYA&#10;AADeAAAADwAAAGRycy9kb3ducmV2LnhtbESPT4vCMBTE74LfITzBm6YqiO0aRXRFj/4Dd2+P5m1b&#10;bF5Kk7Xd/fRGEDwOM/MbZr5sTSnuVLvCsoLRMAJBnFpdcKbgct4OZiCcR9ZYWiYFf+Rgueh25pho&#10;2/CR7iefiQBhl6CC3PsqkdKlORl0Q1sRB+/H1gZ9kHUmdY1NgJtSjqNoKg0WHBZyrGidU3o7/RoF&#10;u1m1+trb/yYrP79318M13pxjr1S/164+QHhq/Tv8au+1gslkGo/heSdcAbl4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7kJKM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в</w:t>
                        </w:r>
                      </w:p>
                    </w:txbxContent>
                  </v:textbox>
                </v:rect>
                <v:rect id="Rectangle 33693" o:spid="_x0000_s1074" style="position:absolute;left:9558;top:1381;width:55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PWss8YA&#10;AADeAAAADwAAAGRycy9kb3ducmV2LnhtbESPT2vCQBTE74V+h+UVvNVNGxATXUVaRY/+A/X2yL4m&#10;odm3Ibua6Kd3BcHjMDO/YcbTzlTiQo0rLSv46kcgiDOrS84V7HeLzyEI55E1VpZJwZUcTCfvb2NM&#10;tW15Q5etz0WAsEtRQeF9nUrpsoIMur6tiYP3ZxuDPsgml7rBNsBNJb+jaCANlhwWCqzpp6Dsf3s2&#10;CpbDenZc2VubV/PT8rA+JL+7xCvV++hmIxCeOv8KP9srrSCOB0kMjzvhCsjJ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PWss8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у</w:t>
                        </w:r>
                      </w:p>
                    </w:txbxContent>
                  </v:textbox>
                </v:rect>
                <v:rect id="Rectangle 33696" o:spid="_x0000_s1075" style="position:absolute;left:11203;top:1381;width:55;height: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IPK8cA&#10;AADeAAAADwAAAGRycy9kb3ducmV2LnhtbESPQWvCQBSE74X+h+UVequbKgQTXUVqix7VCOrtkX1N&#10;QrNvQ3Zror/eFQSPw8x8w0znvanFmVpXWVbwOYhAEOdWV1wo2Gc/H2MQziNrrC2Tggs5mM9eX6aY&#10;atvxls47X4gAYZeigtL7JpXS5SUZdAPbEAfv17YGfZBtIXWLXYCbWg6jKJYGKw4LJTb0VVL+t/s3&#10;ClbjZnFc22tX1N+n1WFzSJZZ4pV6f+sXExCeev8MP9prrWA0ipMY7nfCFZ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CCDyv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е</w:t>
                        </w:r>
                      </w:p>
                    </w:txbxContent>
                  </v:textbox>
                </v:rect>
                <v:rect id="Rectangle 13727" o:spid="_x0000_s1076" style="position:absolute;left:11772;top:705;width:500;height:12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XMTcUA&#10;AADeAAAADwAAAGRycy9kb3ducmV2LnhtbERPTWvCQBC9F/wPywi91U0tVI2uItqSHGsUbG9DdkxC&#10;s7Mhu03S/npXKHibx/uc1WYwteiodZVlBc+TCARxbnXFhYLT8f1pDsJ5ZI21ZVLwSw4269HDCmNt&#10;ez5Ql/lChBB2MSoovW9iKV1ekkE3sQ1x4C62NegDbAupW+xDuKnlNIpepcGKQ0OJDe1Kyr+zH6Mg&#10;mTfbz9T+9UX99pWcP86L/XHhlXocD9slCE+Dv4v/3akO819m0xnc3gk3yP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tcxN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66"/>
                            <w:sz w:val="15"/>
                          </w:rPr>
                          <w:t>!</w:t>
                        </w:r>
                      </w:p>
                    </w:txbxContent>
                  </v:textbox>
                </v:rect>
                <v:rect id="Rectangle 13728" o:spid="_x0000_s1077" style="position:absolute;left:1211;top:1768;width:2551;height:1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pYP8cA&#10;AADeAAAADwAAAGRycy9kb3ducmV2LnhtbESPQWvCQBCF70L/wzKF3nRTC1ajq4hW9Gi1oN6G7JiE&#10;ZmdDdmvS/nrnUPA2w3vz3jezRecqdaMmlJ4NvA4SUMSZtyXnBr6Om/4YVIjIFivPZOCXAizmT70Z&#10;pta3/Em3Q8yVhHBI0UARY51qHbKCHIaBr4lFu/rGYZS1ybVtsJVwV+lhkoy0w5KlocCaVgVl34cf&#10;Z2A7rpfnnf9r8+rjsj3tT5P1cRKNeXnullNQkbr4MP9f76zgv70PhVfekRn0/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gqWD/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C0C0C0"/>
                            <w:sz w:val="15"/>
                          </w:rPr>
                          <w:t>Или</w:t>
                        </w:r>
                      </w:p>
                    </w:txbxContent>
                  </v:textbox>
                </v:rect>
                <v:rect id="Rectangle 33676" o:spid="_x0000_s1078" style="position:absolute;left:1176;top:2409;width:71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7p0ccA&#10;AADeAAAADwAAAGRycy9kb3ducmV2LnhtbESPT2vCQBTE70K/w/IK3nTTCjGmriJV0aN/Cra3R/Y1&#10;Cc2+DdnVRD+9Kwg9DjPzG2Y670wlLtS40rKCt2EEgjizuuRcwddxPUhAOI+ssbJMCq7kYD576U0x&#10;1bblPV0OPhcBwi5FBYX3dSqlywoy6Ia2Jg7er20M+iCbXOoG2wA3lXyPolgaLDksFFjTZ0HZ3+Fs&#10;FGySevG9tbc2r1Y/m9PuNFkeJ16p/mu3+ADhqfP/4Wd7qxWMRvE4hsedcAXk7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CO6dH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И</w:t>
                        </w:r>
                      </w:p>
                    </w:txbxContent>
                  </v:textbox>
                </v:rect>
                <v:rect id="Rectangle 33677" o:spid="_x0000_s1079" style="position:absolute;left:1890;top:2409;width:63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JMSsgA&#10;AADeAAAADwAAAGRycy9kb3ducmV2LnhtbESPQWvCQBSE7wX/w/IEb3VjAzFGVxFr0WOrgnp7ZF+T&#10;0OzbkN0maX99t1DocZiZb5jVZjC16Kh1lWUFs2kEgji3uuJCweX88piCcB5ZY22ZFHyRg8169LDC&#10;TNue36g7+UIECLsMFZTeN5mULi/JoJvahjh477Y16INsC6lb7APc1PIpihJpsOKwUGJDu5Lyj9On&#10;UXBIm+3taL/7ot7fD9fX6+L5vPBKTcbDdgnC0+D/w3/to1YQx8l8Dr93whWQ6x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vwkxK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л</w:t>
                        </w:r>
                      </w:p>
                    </w:txbxContent>
                  </v:textbox>
                </v:rect>
                <v:rect id="Rectangle 33678" o:spid="_x0000_s1080" style="position:absolute;left:2485;top:2409;width:60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3YOMMA&#10;AADeAAAADwAAAGRycy9kb3ducmV2LnhtbERPTYvCMBC9C/6HMII3TVVwtRpF1EWPbhXU29CMbbGZ&#10;lCZru/vrzWFhj4/3vVy3phQvql1hWcFoGIEgTq0uOFNwOX8OZiCcR9ZYWiYFP+Rgvep2lhhr2/AX&#10;vRKfiRDCLkYFufdVLKVLczLohrYiDtzD1gZ9gHUmdY1NCDelHEfRVBosODTkWNE2p/SZfBsFh1m1&#10;uR3tb5OV+/vherrOd+e5V6rfazcLEJ5a/y/+cx+1gslk+hH2hjvhCsjVG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l3YOMMAAADeAAAADwAAAAAAAAAAAAAAAACYAgAAZHJzL2Rv&#10;d25yZXYueG1sUEsFBgAAAAAEAAQA9QAAAIg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и</w:t>
                        </w:r>
                      </w:p>
                    </w:txbxContent>
                  </v:textbox>
                </v:rect>
                <v:rect id="Rectangle 13730" o:spid="_x0000_s1081" style="position:absolute;left:3468;top:1768;width:4440;height:1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XC5MgA&#10;AADeAAAADwAAAGRycy9kb3ducmV2LnhtbESPT2vCQBDF7wW/wzKCt7pRodXUVcS26NF/YHsbstMk&#10;mJ0N2dWk/fTOoeBthnnz3vvNl52r1I2aUHo2MBomoIgzb0vODZyOn89TUCEiW6w8k4FfCrBc9J7m&#10;mFrf8p5uh5grMeGQooEixjrVOmQFOQxDXxPL7cc3DqOsTa5tg62Yu0qPk+RFOyxZEgqsaV1Qdjlc&#10;nYHNtF59bf1fm1cf35vz7jx7P86iMYN+t3oDFamLD/H/99ZK/cnrRAAER2b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jhcLk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C0C0C0"/>
                            <w:sz w:val="15"/>
                          </w:rPr>
                          <w:t>просто</w:t>
                        </w:r>
                      </w:p>
                    </w:txbxContent>
                  </v:textbox>
                </v:rect>
                <v:rect id="Rectangle 33679" o:spid="_x0000_s1082" style="position:absolute;left:3434;top:2409;width:60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F9o8cA&#10;AADeAAAADwAAAGRycy9kb3ducmV2LnhtbESPT2vCQBTE70K/w/IK3nTTCpqkriJV0aN/Cra3R/Y1&#10;Cc2+DdnVRD+9Kwg9DjPzG2Y670wlLtS40rKCt2EEgjizuuRcwddxPYhBOI+ssbJMCq7kYD576U0x&#10;1bblPV0OPhcBwi5FBYX3dSqlywoy6Ia2Jg7er20M+iCbXOoG2wA3lXyPorE0WHJYKLCmz4Kyv8PZ&#10;KNjE9eJ7a29tXq1+NqfdKVkeE69U/7VbfIDw1Pn/8LO91QpGo/EkgcedcAXk7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ERfaP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п</w:t>
                        </w:r>
                      </w:p>
                    </w:txbxContent>
                  </v:textbox>
                </v:rect>
                <v:rect id="Rectangle 33682" o:spid="_x0000_s1083" style="position:absolute;left:5211;top:2409;width:55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Cf9cYA&#10;AADeAAAADwAAAGRycy9kb3ducmV2LnhtbESPT4vCMBTE78J+h/AWvGm6ClKrUWRX0aN/FtTbo3m2&#10;ZZuX0kRb/fRGEPY4zMxvmOm8NaW4Ue0Kywq++hEI4tTqgjMFv4dVLwbhPLLG0jIpuJOD+eyjM8VE&#10;24Z3dNv7TAQIuwQV5N5XiZQuzcmg69uKOHgXWxv0QdaZ1DU2AW5KOYiikTRYcFjIsaLvnNK//dUo&#10;WMfV4rSxjyYrl+f1cXsc/xzGXqnuZ7uYgPDU+v/wu73RCobDUTyA151wBeTsC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mCf9c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с</w:t>
                        </w:r>
                      </w:p>
                    </w:txbxContent>
                  </v:textbox>
                </v:rect>
                <v:rect id="Rectangle 33680" o:spid="_x0000_s1084" style="position:absolute;left:4040;top:2409;width:60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6kGcUA&#10;AADeAAAADwAAAGRycy9kb3ducmV2LnhtbESPy4rCMBSG9wO+QziCuzFVQWo1inhBl+MF1N2hObbF&#10;5qQ00Xbm6ScLweXPf+ObLVpTihfVrrCsYNCPQBCnVhecKTiftt8xCOeRNZaWScEvOVjMO18zTLRt&#10;+ECvo89EGGGXoILc+yqR0qU5GXR9WxEH725rgz7IOpO6xiaMm1IOo2gsDRYcHnKsaJVT+jg+jYJd&#10;XC2ve/vXZOXmtrv8XCbr08Qr1eu2yykIT63/hN/tvVYwGo3jABBwAgr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/qQZ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р</w:t>
                        </w:r>
                      </w:p>
                    </w:txbxContent>
                  </v:textbox>
                </v:rect>
                <v:rect id="Rectangle 33681" o:spid="_x0000_s1085" style="position:absolute;left:4634;top:2409;width:60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IBgscA&#10;AADeAAAADwAAAGRycy9kb3ducmV2LnhtbESPQWvCQBSE74L/YXlCb7qxQoipq4htSY5tFGxvj+xr&#10;Esy+DdmtSfvruwXB4zAz3zCb3WhacaXeNZYVLBcRCOLS6oYrBafj6zwB4TyyxtYyKfghB7vtdLLB&#10;VNuB3+la+EoECLsUFdTed6mUrqzJoFvYjjh4X7Y36IPsK6l7HALctPIximJpsOGwUGNHh5rKS/Ft&#10;FGRJt//I7e9QtS+f2fntvH4+rr1SD7Nx/wTC0+jv4Vs71wpWqzhZwv+dcAXk9g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qyAYL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о</w:t>
                        </w:r>
                      </w:p>
                    </w:txbxContent>
                  </v:textbox>
                </v:rect>
                <v:rect id="Rectangle 33683" o:spid="_x0000_s1086" style="position:absolute;left:5719;top:2409;width:48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w6bscA&#10;AADeAAAADwAAAGRycy9kb3ducmV2LnhtbESPQWvCQBSE74X+h+UVequbGpAYXUVqix7VCOrtkX1N&#10;QrNvQ3Zror/eFQSPw8x8w0znvanFmVpXWVbwOYhAEOdWV1wo2Gc/HwkI55E11pZJwYUczGevL1NM&#10;te14S+edL0SAsEtRQel9k0rp8pIMuoFtiIP3a1uDPsi2kLrFLsBNLYdRNJIGKw4LJTb0VVL+t/s3&#10;ClZJsziu7bUr6u/T6rA5jJfZ2Cv1/tYvJiA89f4ZfrTXWkEcj5IY7nfCFZCz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UsOm7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т</w:t>
                        </w:r>
                      </w:p>
                    </w:txbxContent>
                  </v:textbox>
                </v:rect>
                <v:rect id="Rectangle 33684" o:spid="_x0000_s1087" style="position:absolute;left:6193;top:2409;width:61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WiGscA&#10;AADeAAAADwAAAGRycy9kb3ducmV2LnhtbESPT2vCQBTE70K/w/IK3nTTKhKjq0hV9Fj/gHp7ZJ9J&#10;aPZtyK4m+um7hYLHYWZ+w0znrSnFnWpXWFbw0Y9AEKdWF5wpOB7WvRiE88gaS8uk4EEO5rO3zhQT&#10;bRve0X3vMxEg7BJUkHtfJVK6NCeDrm8r4uBdbW3QB1lnUtfYBLgp5WcUjaTBgsNCjhV95ZT+7G9G&#10;wSauFuetfTZZubpsTt+n8fIw9kp139vFBISn1r/C/+2tVjAYjOIh/N0JV0DO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rFohr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о</w:t>
                        </w:r>
                      </w:p>
                    </w:txbxContent>
                  </v:textbox>
                </v:rect>
                <v:rect id="Rectangle 13733" o:spid="_x0000_s1088" style="position:absolute;left:7103;top:1733;width:576;height:12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1dck8UA&#10;AADeAAAADwAAAGRycy9kb3ducmV2LnhtbERPS2vCQBC+C/6HZQredNMGfERXEavo0UfBehuy0yQ0&#10;Oxuyq4n99V1B8DYf33Nmi9aU4ka1KywreB9EIIhTqwvOFHydNv0xCOeRNZaWScGdHCzm3c4ME20b&#10;PtDt6DMRQtglqCD3vkqkdGlOBt3AVsSB+7G1QR9gnUldYxPCTSk/omgoDRYcGnKsaJVT+nu8GgXb&#10;cbX83tm/JivXl+15f558niZeqd5bu5yC8NT6l/jp3ukwPx7FMTzeCTf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V1yT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66"/>
                            <w:sz w:val="15"/>
                          </w:rPr>
                          <w:t>-</w:t>
                        </w:r>
                      </w:p>
                    </w:txbxContent>
                  </v:textbox>
                </v:rect>
                <v:rect id="Rectangle 13734" o:spid="_x0000_s1089" style="position:absolute;left:7909;top:1768;width:4426;height:1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7E58UA&#10;AADeAAAADwAAAGRycy9kb3ducmV2LnhtbERPS2vCQBC+C/6HZQRvulGLj+gqoi16tCqotyE7JsHs&#10;bMhuTdpf3y0Ivc3H95zFqjGFeFLlcssKBv0IBHFidc6pgvPpozcF4TyyxsIyKfgmB6tlu7XAWNua&#10;P+l59KkIIexiVJB5X8ZSuiQjg65vS+LA3W1l0AdYpVJXWIdwU8hhFI2lwZxDQ4YlbTJKHscvo2A3&#10;LdfXvf2p0+L9trscLrPtaeaV6naa9RyEp8b/i1/uvQ7zR5PRG/y9E26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vsTn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C0C0C0"/>
                            <w:sz w:val="15"/>
                          </w:rPr>
                          <w:t>будьте</w:t>
                        </w:r>
                      </w:p>
                    </w:txbxContent>
                  </v:textbox>
                </v:rect>
                <v:rect id="Rectangle 33697" o:spid="_x0000_s1090" style="position:absolute;left:7874;top:2409;width:61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6qsMcA&#10;AADeAAAADwAAAGRycy9kb3ducmV2LnhtbESPT2vCQBTE70K/w/IK3nTTCpqkriJV0aN/Cra3R/Y1&#10;Cc2+DdnVRD+9Kwg9DjPzG2Y670wlLtS40rKCt2EEgjizuuRcwddxPYhBOI+ssbJMCq7kYD576U0x&#10;1bblPV0OPhcBwi5FBYX3dSqlywoy6Ia2Jg7er20M+iCbXOoG2wA3lXyPorE0WHJYKLCmz4Kyv8PZ&#10;KNjE9eJ7a29tXq1+NqfdKVkeE69U/7VbfIDw1Pn/8LO91QpGo3EygcedcAXk7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/OqrD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б</w:t>
                        </w:r>
                      </w:p>
                    </w:txbxContent>
                  </v:textbox>
                </v:rect>
                <v:rect id="Rectangle 33698" o:spid="_x0000_s1091" style="position:absolute;left:8457;top:2409;width:55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E+wsQA&#10;AADeAAAADwAAAGRycy9kb3ducmV2LnhtbERPTWvCQBC9F/wPyxS81U0rBBNdQ7CKObYqqLchO01C&#10;s7Mhu5q0v757KHh8vO9VNppW3Kl3jWUFr7MIBHFpdcOVgtNx97IA4TyyxtYyKfghB9l68rTCVNuB&#10;P+l+8JUIIexSVFB736VSurImg25mO+LAfdneoA+wr6TucQjhppVvURRLgw2Hhho72tRUfh9uRsF+&#10;0eWXwv4OVbu97s8f5+T9mHilps9jvgThafQP8b+70Arm8zgJe8OdcAX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RPsL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у</w:t>
                        </w:r>
                      </w:p>
                    </w:txbxContent>
                  </v:textbox>
                </v:rect>
                <v:rect id="Rectangle 33699" o:spid="_x0000_s1092" style="position:absolute;left:9023;top:2409;width:62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2bWcYA&#10;AADeAAAADwAAAGRycy9kb3ducmV2LnhtbESPQYvCMBSE74L/ITzBm6auILYaRdwVPboqqLdH82yL&#10;zUtpsra7v94sCB6HmfmGmS9bU4oH1a6wrGA0jEAQp1YXnCk4HTeDKQjnkTWWlknBLzlYLrqdOSba&#10;NvxNj4PPRICwS1BB7n2VSOnSnAy6oa2Ig3eztUEfZJ1JXWMT4KaUH1E0kQYLDgs5VrTOKb0ffoyC&#10;7bRaXXb2r8nKr+v2vD/Hn8fYK9XvtasZCE+tf4df7Z1WMB5P4hj+74QrIBd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R2bWc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д</w:t>
                        </w:r>
                      </w:p>
                    </w:txbxContent>
                  </v:textbox>
                </v:rect>
                <v:rect id="Rectangle 33700" o:spid="_x0000_s1093" style="position:absolute;left:9617;top:2409;width:60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yo3sUA&#10;AADeAAAADwAAAGRycy9kb3ducmV2LnhtbESPzYrCMBSF9wO+Q7iCuzFVYdSOUUQddKlVcGZ3ae60&#10;xeamNNFWn94sBJeH88c3W7SmFDeqXWFZwaAfgSBOrS44U3A6/nxOQDiPrLG0TAru5GAx73zMMNa2&#10;4QPdEp+JMMIuRgW591UspUtzMuj6tiIO3r+tDfog60zqGpswbko5jKIvabDg8JBjRauc0ktyNQq2&#10;k2r5u7OPJis3f9vz/jxdH6deqV63XX6D8NT6d/jV3mkFo9E4CgABJ6CAn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zKje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ь</w:t>
                        </w:r>
                      </w:p>
                    </w:txbxContent>
                  </v:textbox>
                </v:rect>
                <v:rect id="Rectangle 33701" o:spid="_x0000_s1094" style="position:absolute;left:10159;top:2409;width:49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ANRcYA&#10;AADeAAAADwAAAGRycy9kb3ducmV2LnhtbESPT4vCMBTE7wt+h/AEb2vqCq5Wo4ir6HH9A+rt0Tzb&#10;YvNSmmirn94sLHgcZuY3zGTWmELcqXK5ZQW9bgSCOLE651TBYb/6HIJwHlljYZkUPMjBbNr6mGCs&#10;bc1buu98KgKEXYwKMu/LWEqXZGTQdW1JHLyLrQz6IKtU6grrADeF/IqigTSYc1jIsKRFRsl1dzMK&#10;1sNyftrYZ50Wy/P6+Hsc/exHXqlOu5mPQXhq/Dv8395oBf3+d9SDvzvhCsjp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YANRc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т</w:t>
                        </w:r>
                      </w:p>
                    </w:txbxContent>
                  </v:textbox>
                </v:rect>
                <v:rect id="Rectangle 33702" o:spid="_x0000_s1095" style="position:absolute;left:10633;top:2409;width:55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KTMsYA&#10;AADeAAAADwAAAGRycy9kb3ducmV2LnhtbESPT4vCMBTE7wt+h/AEb2uqgqvVKLKr6NE/C+rt0Tzb&#10;YvNSmmirn94IC3scZuY3zHTemELcqXK5ZQW9bgSCOLE651TB72H1OQLhPLLGwjIpeJCD+az1McVY&#10;25p3dN/7VAQIuxgVZN6XsZQuycig69qSOHgXWxn0QVap1BXWAW4K2Y+ioTSYc1jIsKTvjJLr/mYU&#10;rEfl4rSxzzotluf1cXsc/xzGXqlOu1lMQHhq/H/4r73RCgaDr6gP7zvhCsjZ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VKTMs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е</w:t>
                        </w:r>
                      </w:p>
                    </w:txbxContent>
                  </v:textbox>
                </v:rect>
                <v:rect id="Rectangle 13736" o:spid="_x0000_s1096" style="position:absolute;left:11572;top:1768;width:5538;height:1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D/C8QA&#10;AADeAAAADwAAAGRycy9kb3ducmV2LnhtbERPS4vCMBC+C/6HMMLeNFXB1WoUURc9rg9Qb0MztsVm&#10;Upqs7frrzcKCt/n4njNbNKYQD6pcbllBvxeBIE6szjlVcDp+dccgnEfWWFgmBb/kYDFvt2YYa1vz&#10;nh4Hn4oQwi5GBZn3ZSylSzIy6Hq2JA7czVYGfYBVKnWFdQg3hRxE0UgazDk0ZFjSKqPkfvgxCrbj&#10;cnnZ2WedFpvr9vx9nqyPE6/UR6dZTkF4avxb/O/e6TB/+Dkcwd874QY5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Mg/wv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C0C0C0"/>
                            <w:sz w:val="15"/>
                          </w:rPr>
                          <w:t>здоровы</w:t>
                        </w:r>
                      </w:p>
                    </w:txbxContent>
                  </v:textbox>
                </v:rect>
                <v:rect id="Rectangle 33708" o:spid="_x0000_s1097" style="position:absolute;left:14376;top:2409;width:61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qk2MMA&#10;AADeAAAADwAAAGRycy9kb3ducmV2LnhtbERPTYvCMBC9L/gfwgje1lSFVbtGEXXRo1bB3dvQzLbF&#10;ZlKaaKu/3hwEj4/3PVu0phQ3ql1hWcGgH4EgTq0uOFNwOv58TkA4j6yxtEwK7uRgMe98zDDWtuED&#10;3RKfiRDCLkYFufdVLKVLczLo+rYiDty/rQ36AOtM6hqbEG5KOYyiL2mw4NCQY0WrnNJLcjUKtpNq&#10;+buzjyYrN3/b8/48XR+nXqlet11+g/DU+rf45d5pBaPROAp7w51wBeT8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qk2MMAAADeAAAADwAAAAAAAAAAAAAAAACYAgAAZHJzL2Rv&#10;d25yZXYueG1sUEsFBgAAAAAEAAQA9QAAAIg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в</w:t>
                        </w:r>
                      </w:p>
                    </w:txbxContent>
                  </v:textbox>
                </v:rect>
                <v:rect id="Rectangle 33709" o:spid="_x0000_s1098" style="position:absolute;left:14942;top:2409;width:84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YBQ8gA&#10;AADeAAAADwAAAGRycy9kb3ducmV2LnhtbESPW2vCQBSE3wv+h+UUfKubKtgkuop4QR+9FKxvh+xp&#10;Epo9G7Krif31XaHg4zAz3zDTeWcqcaPGlZYVvA8iEMSZ1SXnCj5Pm7cYhPPIGivLpOBODuaz3ssU&#10;U21bPtDt6HMRIOxSVFB4X6dSuqwgg25ga+LgfdvGoA+yyaVusA1wU8lhFI2lwZLDQoE1LQvKfo5X&#10;o2Ab14uvnf1t82p92Z7352R1SrxS/dduMQHhqfPP8H97pxWMRh9RAo874QrI2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f9gFD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ы</w:t>
                        </w:r>
                      </w:p>
                    </w:txbxContent>
                  </v:textbox>
                </v:rect>
                <v:rect id="Rectangle 33703" o:spid="_x0000_s1099" style="position:absolute;left:11537;top:2409;width:49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42qccA&#10;AADeAAAADwAAAGRycy9kb3ducmV2LnhtbESPS4vCQBCE78L+h6GFvenEDfiIjiL7QI+uCuqtybRJ&#10;MNMTMrMm+usdQdhjUVVfUbNFa0pxpdoVlhUM+hEI4tTqgjMF+91PbwzCeWSNpWVScCMHi/lbZ4aJ&#10;tg3/0nXrMxEg7BJUkHtfJVK6NCeDrm8r4uCdbW3QB1lnUtfYBLgp5UcUDaXBgsNCjhV95pRetn9G&#10;wWpcLY9re2+y8vu0OmwOk6/dxCv13m2XUxCeWv8ffrXXWkEcj6IYnnfCFZDz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4eNqn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з</w:t>
                        </w:r>
                      </w:p>
                    </w:txbxContent>
                  </v:textbox>
                </v:rect>
                <v:rect id="Rectangle 33704" o:spid="_x0000_s1100" style="position:absolute;left:12034;top:2409;width:63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eu3ccA&#10;AADeAAAADwAAAGRycy9kb3ducmV2LnhtbESPQWvCQBSE74L/YXmCN92oxWrqKqIWPVotqLdH9jUJ&#10;Zt+G7Gqiv75bEHocZuYbZrZoTCHuVLncsoJBPwJBnFidc6rg+/jZm4BwHlljYZkUPMjBYt5uzTDW&#10;tuYvuh98KgKEXYwKMu/LWEqXZGTQ9W1JHLwfWxn0QVap1BXWAW4KOYyisTSYc1jIsKRVRsn1cDMK&#10;tpNyed7ZZ50Wm8v2tD9N18epV6rbaZYfIDw1/j/8au+0gtHoPXqDvzvhCsj5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H3rt3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д</w:t>
                        </w:r>
                      </w:p>
                    </w:txbxContent>
                  </v:textbox>
                </v:rect>
                <v:rect id="Rectangle 33705" o:spid="_x0000_s1101" style="position:absolute;left:12628;top:2409;width:61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sLRscA&#10;AADeAAAADwAAAGRycy9kb3ducmV2LnhtbESPQWvCQBSE74L/YXmCN92o1GrqKqIWPVotqLdH9jUJ&#10;Zt+G7Gqiv75bEHocZuYbZrZoTCHuVLncsoJBPwJBnFidc6rg+/jZm4BwHlljYZkUPMjBYt5uzTDW&#10;tuYvuh98KgKEXYwKMu/LWEqXZGTQ9W1JHLwfWxn0QVap1BXWAW4KOYyisTSYc1jIsKRVRsn1cDMK&#10;tpNyed7ZZ50Wm8v2tD9N18epV6rbaZYfIDw1/j/8au+0gtHoPXqDvzvhCsj5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67C0b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о</w:t>
                        </w:r>
                      </w:p>
                    </w:txbxContent>
                  </v:textbox>
                </v:rect>
                <v:rect id="Rectangle 33706" o:spid="_x0000_s1102" style="position:absolute;left:13205;top:2409;width:61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mVMccA&#10;AADeAAAADwAAAGRycy9kb3ducmV2LnhtbESPS4vCQBCE7wv+h6EFb+tkFXxERxEf6NHHgru3JtMm&#10;YTM9ITOa6K93BGGPRVV9RU3njSnEjSqXW1bw1Y1AECdW55wq+D5tPkcgnEfWWFgmBXdyMJ+1PqYY&#10;a1vzgW5Hn4oAYRejgsz7MpbSJRkZdF1bEgfvYiuDPsgqlbrCOsBNIXtRNJAGcw4LGZa0zCj5O16N&#10;gu2oXPzs7KNOi/Xv9rw/j1ensVeq024WExCeGv8ffrd3WkG/P4wG8LoTroCcP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5plTH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р</w:t>
                        </w:r>
                      </w:p>
                    </w:txbxContent>
                  </v:textbox>
                </v:rect>
                <v:rect id="Rectangle 33707" o:spid="_x0000_s1103" style="position:absolute;left:13799;top:2409;width:61;height: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UwqsgA&#10;AADeAAAADwAAAGRycy9kb3ducmV2LnhtbESPQWvCQBSE7wX/w/KE3uqmClWjq4htSY41Cra3R/aZ&#10;hGbfhuw2SfvrXaHgcZiZb5j1djC16Kh1lWUFz5MIBHFudcWFgtPx/WkBwnlkjbVlUvBLDrab0cMa&#10;Y217PlCX+UIECLsYFZTeN7GULi/JoJvYhjh4F9sa9EG2hdQt9gFuajmNohdpsOKwUGJD+5Ly7+zH&#10;KEgWze4ztX99Ub99JeeP8/L1uPRKPY6H3QqEp8Hfw//tVCuYzebRHG53whWQmy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BJTCq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b/>
                            <w:color w:val="006666"/>
                            <w:sz w:val="1"/>
                          </w:rPr>
                          <w:t>о</w:t>
                        </w:r>
                      </w:p>
                    </w:txbxContent>
                  </v:textbox>
                </v:rect>
                <v:rect id="Rectangle 13739" o:spid="_x0000_s1104" style="position:absolute;left:15698;top:1733;width:500;height:12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9recUA&#10;AADeAAAADwAAAGRycy9kb3ducmV2LnhtbERPS2vCQBC+F/oflhF6qxsrWBOzirQVPfoopN6G7DQJ&#10;zc6G7Gqiv94VCt7m43tOuuhNLc7UusqygtEwAkGcW11xoeD7sHqdgnAeWWNtmRRcyMFi/vyUYqJt&#10;xzs6730hQgi7BBWU3jeJlC4vyaAb2oY4cL+2NegDbAupW+xCuKnlWxRNpMGKQ0OJDX2UlP/tT0bB&#10;etosfzb22hX113GdbbP48xB7pV4G/XIGwlPvH+J/90aH+eP3cQz3d8IN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v2t5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66"/>
                            <w:sz w:val="15"/>
                          </w:rPr>
                          <w:t>!</w:t>
                        </w:r>
                      </w:p>
                    </w:txbxContent>
                  </v:textbox>
                </v:rect>
                <v:rect id="Rectangle 13740" o:spid="_x0000_s1105" style="position:absolute;left:1096;top:3307;width:485;height: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OxmcgA&#10;AADeAAAADwAAAGRycy9kb3ducmV2LnhtbESPzW7CQAyE75V4h5WReisbStVCYEGotIIjP5Vob1bW&#10;JBFZb5TdkpSnx4dK3Gx5PDPfbNG5Sl2oCaVnA8NBAoo487bk3MDX4fNpDCpEZIuVZzLwRwEW897D&#10;DFPrW97RZR9zJSYcUjRQxFinWoesIIdh4GtiuZ184zDK2uTaNtiKuav0c5K8aoclS0KBNb0XlJ33&#10;v87Aelwvvzf+2ubVx8/6uD1OVodJNOax3y2noCJ18S7+/95YqT96exEAwZ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7g7GZ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•</w:t>
                        </w:r>
                      </w:p>
                    </w:txbxContent>
                  </v:textbox>
                </v:rect>
                <v:rect id="Rectangle 13741" o:spid="_x0000_s1106" style="position:absolute;left:1742;top:3307;width:4289;height: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8UAsYA&#10;AADeAAAADwAAAGRycy9kb3ducmV2LnhtbERPTWvCQBC9F/oflin0VjdaqRpdRdpKctQoqLchOybB&#10;7GzIbk3aX98tFLzN433OYtWbWtyodZVlBcNBBII4t7riQsFhv3mZgnAeWWNtmRR8k4PV8vFhgbG2&#10;He/olvlChBB2MSoovW9iKV1ekkE3sA1x4C62NegDbAupW+xCuKnlKIrepMGKQ0OJDb2XlF+zL6Mg&#10;mTbrU2p/uqL+PCfH7XH2sZ95pZ6f+vUchKfe38X/7lSH+a+T8RD+3gk3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M8UAs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Здоровье</w:t>
                        </w:r>
                      </w:p>
                    </w:txbxContent>
                  </v:textbox>
                </v:rect>
                <v:rect id="Rectangle 13742" o:spid="_x0000_s1107" style="position:absolute;left:5205;top:3307;width:404;height: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2KdcYA&#10;AADeAAAADwAAAGRycy9kb3ducmV2LnhtbERPTWvCQBC9F/oflin0Vje1YjV1FdFKctRYUG9DdpqE&#10;ZmdDdmvS/npXELzN433ObNGbWpypdZVlBa+DCARxbnXFhYKv/eZlAsJ5ZI21ZVLwRw4W88eHGcba&#10;dryjc+YLEULYxaig9L6JpXR5SQbdwDbEgfu2rUEfYFtI3WIXwk0th1E0lgYrDg0lNrQqKf/Jfo2C&#10;ZNIsj6n974r685Qctofpej/1Sj0/9csPEJ56fxff3KkO89/eR0O4vhNu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B2Kdc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-</w:t>
                        </w:r>
                      </w:p>
                    </w:txbxContent>
                  </v:textbox>
                </v:rect>
                <v:rect id="Rectangle 13743" o:spid="_x0000_s1108" style="position:absolute;left:5743;top:3307;width:1467;height: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Ev7sUA&#10;AADeAAAADwAAAGRycy9kb3ducmV2LnhtbERPS2vCQBC+C/6HZQRvulGLj+gqoi16tCqotyE7JsHs&#10;bMhuTdpf3y0Ivc3H95zFqjGFeFLlcssKBv0IBHFidc6pgvPpozcF4TyyxsIyKfgmB6tlu7XAWNua&#10;P+l59KkIIexiVJB5X8ZSuiQjg65vS+LA3W1l0AdYpVJXWIdwU8hhFI2lwZxDQ4YlbTJKHscvo2A3&#10;LdfXvf2p0+L9trscLrPtaeaV6naa9RyEp8b/i1/uvQ7zR5O3Efy9E26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US/u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это</w:t>
                        </w:r>
                      </w:p>
                    </w:txbxContent>
                  </v:textbox>
                </v:rect>
                <v:rect id="Rectangle 13744" o:spid="_x0000_s1109" style="position:absolute;left:7080;top:3307;width:1092;height: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i3msUA&#10;AADeAAAADwAAAGRycy9kb3ducmV2LnhtbERPS2vCQBC+C/6HZYTedGOVVtNsRGqLHn0U1NuQnSbB&#10;7GzIbk3013cLBW/z8T0nWXSmEldqXGlZwXgUgSDOrC45V/B1+BzOQDiPrLGyTApu5GCR9nsJxtq2&#10;vKPr3ucihLCLUUHhfR1L6bKCDLqRrYkD920bgz7AJpe6wTaEm0o+R9GLNFhyaCiwpveCssv+xyhY&#10;z+rlaWPvbV59nNfH7XG+Osy9Uk+DbvkGwlPnH+J/90aH+ZPX6RT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uLea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не</w:t>
                        </w:r>
                      </w:p>
                    </w:txbxContent>
                  </v:textbox>
                </v:rect>
                <v:rect id="Rectangle 13745" o:spid="_x0000_s1110" style="position:absolute;left:1742;top:4107;width:3115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QSAcUA&#10;AADeAAAADwAAAGRycy9kb3ducmV2LnhtbERPS2vCQBC+C/0PyxS86aa+TV1FfKBHq4LtbchOk9Ds&#10;bMiuJvbXuwWht/n4njNbNKYQN6pcblnBWzcCQZxYnXOq4HzadiYgnEfWWFgmBXdysJi/tGYYa1vz&#10;B92OPhUhhF2MCjLvy1hKl2Rk0HVtSRy4b1sZ9AFWqdQV1iHcFLIXRSNpMOfQkGFJq4ySn+PVKNhN&#10;yuXn3v7WabH52l0Ol+n6NPVKtV+b5TsIT43/Fz/dex3m98eDIfy9E26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9BIB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просто</w:t>
                        </w:r>
                      </w:p>
                    </w:txbxContent>
                  </v:textbox>
                </v:rect>
                <v:rect id="Rectangle 13746" o:spid="_x0000_s1111" style="position:absolute;left:4320;top:4107;width:4950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aMdsUA&#10;AADeAAAADwAAAGRycy9kb3ducmV2LnhtbERPS2vCQBC+F/wPywje6sZafERXkaro0aqg3obsmASz&#10;syG7mtRf3xUKvc3H95zpvDGFeFDlcssKet0IBHFidc6pguNh/T4C4TyyxsIyKfghB/NZ622KsbY1&#10;f9Nj71MRQtjFqCDzvoyldElGBl3XlsSBu9rKoA+wSqWusA7hppAfUTSQBnMODRmW9JVRctvfjYLN&#10;qFyct/ZZp8XqsjntTuPlYeyV6rSbxQSEp8b/i//cWx3m94efA3i9E26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Jox2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отсутствие</w:t>
                        </w:r>
                      </w:p>
                    </w:txbxContent>
                  </v:textbox>
                </v:rect>
                <v:rect id="Rectangle 13747" o:spid="_x0000_s1112" style="position:absolute;left:1742;top:4907;width:4290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op7cYA&#10;AADeAAAADwAAAGRycy9kb3ducmV2LnhtbERPTWvCQBC9F/oflin0Vje1UjVmI2Jb9KhRUG9DdkxC&#10;s7MhuzXRX98VCr3N431OMu9NLS7UusqygtdBBII4t7riQsF+9/UyAeE8ssbaMim4koN5+viQYKxt&#10;x1u6ZL4QIYRdjApK75tYSpeXZNANbEMcuLNtDfoA20LqFrsQbmo5jKJ3abDi0FBiQ8uS8u/sxyhY&#10;TZrFcW1vXVF/nlaHzWH6sZt6pZ6f+sUMhKfe/4v/3Gsd5r+NR2O4vxNu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Gop7c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болезней</w:t>
                        </w:r>
                      </w:p>
                    </w:txbxContent>
                  </v:textbox>
                </v:rect>
                <v:rect id="Rectangle 13748" o:spid="_x0000_s1113" style="position:absolute;left:4965;top:4907;width:640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W9n8gA&#10;AADeAAAADwAAAGRycy9kb3ducmV2LnhtbESPzW7CQAyE75V4h5WReisbStVCYEGotIIjP5Vob1bW&#10;JBFZb5TdkpSnx4dK3GzNeObzbNG5Sl2oCaVnA8NBAoo487bk3MDX4fNpDCpEZIuVZzLwRwEW897D&#10;DFPrW97RZR9zJSEcUjRQxFinWoesIIdh4Gti0U6+cRhlbXJtG2wl3FX6OUletcOSpaHAmt4Lys77&#10;X2dgPa6X3xt/bfPq42d93B4nq8MkGvPY75ZTUJG6eDf/X2+s4I/eXoRX3p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F9b2f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13749" o:spid="_x0000_s1114" style="position:absolute;left:5445;top:4907;width:1467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kYBMUA&#10;AADeAAAADwAAAGRycy9kb3ducmV2LnhtbERPTWvCQBC9C/0PyxR60422WBNdRVqLHlsV1NuQHZNg&#10;djZkVxP99a4g9DaP9zmTWWtKcaHaFZYV9HsRCOLU6oIzBdvNT3cEwnlkjaVlUnAlB7PpS2eCibYN&#10;/9Fl7TMRQtglqCD3vkqkdGlOBl3PVsSBO9raoA+wzqSusQnhppSDKBpKgwWHhhwr+sopPa3PRsFy&#10;VM33K3trsnJxWO5+d/H3JvZKvb228zEIT63/Fz/dKx3mv39+xPB4J9wgp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uRgE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это</w:t>
                        </w:r>
                      </w:p>
                    </w:txbxContent>
                  </v:textbox>
                </v:rect>
                <v:rect id="Rectangle 13750" o:spid="_x0000_s1115" style="position:absolute;left:1742;top:5713;width:4661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onRMgA&#10;AADeAAAADwAAAGRycy9kb3ducmV2LnhtbESPzW7CQAyE75V4h5WReisbitpCYEGotIIjP5Vob1bW&#10;JBFZb5TdkpSnx4dK3Gx5PDPfbNG5Sl2oCaVnA8NBAoo487bk3MDX4fNpDCpEZIuVZzLwRwEW897D&#10;DFPrW97RZR9zJSYcUjRQxFinWoesIIdh4GtiuZ184zDK2uTaNtiKuav0c5K8aoclS0KBNb0XlJ33&#10;v87Aelwvvzf+2ubVx8/6uD1OVodJNOax3y2noCJ18S7+/95YqT96exEAwZ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+WidE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состояние</w:t>
                        </w:r>
                      </w:p>
                    </w:txbxContent>
                  </v:textbox>
                </v:rect>
                <v:rect id="Rectangle 13751" o:spid="_x0000_s1116" style="position:absolute;left:1742;top:6513;width:5906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aC38YA&#10;AADeAAAADwAAAGRycy9kb3ducmV2LnhtbERPTWvCQBC9F/oflin0VjdarBpdRdpKctQoqLchOybB&#10;7GzIbk3aX98tFLzN433OYtWbWtyodZVlBcNBBII4t7riQsFhv3mZgnAeWWNtmRR8k4PV8vFhgbG2&#10;He/olvlChBB2MSoovW9iKV1ekkE3sA1x4C62NegDbAupW+xCuKnlKIrepMGKQ0OJDb2XlF+zL6Mg&#10;mTbrU2p/uqL+PCfH7XH2sZ95pZ6f+vUchKfe38X/7lSH+a+T8RD+3gk3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RaC38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физического</w:t>
                        </w:r>
                      </w:p>
                    </w:txbxContent>
                  </v:textbox>
                </v:rect>
                <v:rect id="Rectangle 13752" o:spid="_x0000_s1117" style="position:absolute;left:6183;top:6513;width:640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QcqMYA&#10;AADeAAAADwAAAGRycy9kb3ducmV2LnhtbERPTWvCQBC9F/oflin0Vje1aDV1FdFKctRYUG9DdpqE&#10;ZmdDdmvS/npXELzN433ObNGbWpypdZVlBa+DCARxbnXFhYKv/eZlAsJ5ZI21ZVLwRw4W88eHGcba&#10;dryjc+YLEULYxaig9L6JpXR5SQbdwDbEgfu2rUEfYFtI3WIXwk0th1E0lgYrDg0lNrQqKf/Jfo2C&#10;ZNIsj6n974r685Qctofpej/1Sj0/9csPEJ56fxff3KkO89/eR0O4vhNu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cQcqM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13753" o:spid="_x0000_s1118" style="position:absolute;left:1742;top:7313;width:6261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i5M8UA&#10;AADeAAAADwAAAGRycy9kb3ducmV2LnhtbERPS2vCQBC+C/6HZQRvulGpj+gqoi16tCqotyE7JsHs&#10;bMhuTdpf3y0Ivc3H95zFqjGFeFLlcssKBv0IBHFidc6pgvPpozcF4TyyxsIyKfgmB6tlu7XAWNua&#10;P+l59KkIIexiVJB5X8ZSuiQjg65vS+LA3W1l0AdYpVJXWIdwU8hhFI2lwZxDQ4YlbTJKHscvo2A3&#10;LdfXvf2p0+L9trscLrPtaeaV6naa9RyEp8b/i1/uvQ7zR5O3Efy9E26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iLkz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психического</w:t>
                        </w:r>
                      </w:p>
                    </w:txbxContent>
                  </v:textbox>
                </v:rect>
                <v:rect id="Rectangle 13754" o:spid="_x0000_s1119" style="position:absolute;left:6452;top:7313;width:640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EhR8UA&#10;AADeAAAADwAAAGRycy9kb3ducmV2LnhtbERPS2vCQBC+C/0PyxS86aa+TV1FfKBHq4LtbchOk9Ds&#10;bMiuJvbXuwWht/n4njNbNKYQN6pcblnBWzcCQZxYnXOq4HzadiYgnEfWWFgmBXdysJi/tGYYa1vz&#10;B92OPhUhhF2MCjLvy1hKl2Rk0HVtSRy4b1sZ9AFWqdQV1iHcFLIXRSNpMOfQkGFJq4ySn+PVKNhN&#10;yuXn3v7WabH52l0Ol+n6NPVKtV+b5TsIT43/Fz/dex3m98fDAfy9E26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YSFH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13755" o:spid="_x0000_s1120" style="position:absolute;left:1742;top:8114;width:5813;height:8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2E3MUA&#10;AADeAAAADwAAAGRycy9kb3ducmV2LnhtbERPS2vCQBC+C/6HZYTedGPFVtNsRGqLHn0U1NuQnSbB&#10;7GzIbk3013cLBW/z8T0nWXSmEldqXGlZwXgUgSDOrC45V/B1+BzOQDiPrLGyTApu5GCR9nsJxtq2&#10;vKPr3ucihLCLUUHhfR1L6bKCDLqRrYkD920bgz7AJpe6wTaEm0o+R9GLNFhyaCiwpveCssv+xyhY&#10;z+rlaWPvbV59nNfH7XG+Osy9Uk+DbvkGwlPnH+J/90aH+ZPX6RT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LYTc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социального</w:t>
                        </w:r>
                      </w:p>
                    </w:txbxContent>
                  </v:textbox>
                </v:rect>
                <v:rect id="Rectangle 13756" o:spid="_x0000_s1121" style="position:absolute;left:1742;top:8913;width:6411;height:8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8aq8UA&#10;AADeAAAADwAAAGRycy9kb3ducmV2LnhtbERPS2vCQBC+F/wPywje6sZKfURXkaro0aqg3obsmASz&#10;syG7mtRf3xUKvc3H95zpvDGFeFDlcssKet0IBHFidc6pguNh/T4C4TyyxsIyKfghB/NZ622KsbY1&#10;f9Nj71MRQtjFqCDzvoyldElGBl3XlsSBu9rKoA+wSqWusA7hppAfUTSQBnMODRmW9JVRctvfjYLN&#10;qFyct/ZZp8XqsjntTuPlYeyV6rSbxQSEp8b/i//cWx3m94efA3i9E26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/xqr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color w:val="006699"/>
                            <w:sz w:val="11"/>
                          </w:rPr>
                          <w:t>благополучия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757" o:spid="_x0000_s1122" type="#_x0000_t75" style="position:absolute;left:8780;top:4734;width:7566;height:50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UsLrGAAAA3gAAAA8AAABkcnMvZG93bnJldi54bWxET01rwkAQvQv9D8sUvJS60ZJao6uIKFgs&#10;iLYXb0N2TILZ2ZBdY5pf7xYK3ubxPme2aE0pGqpdYVnBcBCBIE6tLjhT8PO9ef0A4TyyxtIyKfgl&#10;B4v5U2+GibY3PlBz9JkIIewSVJB7XyVSujQng25gK+LAnW1t0AdYZ1LXeAvhppSjKHqXBgsODTlW&#10;tMopvRyvRkH30n19rttRd2lO5X43jGOeuEqp/nO7nILw1PqH+N+91WH+2zgew9874QY5vw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URSwusYAAADeAAAADwAAAAAAAAAAAAAA&#10;AACfAgAAZHJzL2Rvd25yZXYueG1sUEsFBgAAAAAEAAQA9wAAAJIDAAAAAA==&#10;">
                  <v:imagedata r:id="rId6" o:title=""/>
                </v:shape>
                <v:shape id="Shape 13758" o:spid="_x0000_s1123" style="position:absolute;width:17251;height:12965;visibility:visible;mso-wrap-style:square;v-text-anchor:top" coordsize="1725168,12965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6N/MkA&#10;AADeAAAADwAAAGRycy9kb3ducmV2LnhtbESPT2vCQBDF7wW/wzJCL1I3tmhLdBVb6t9LqbbQ45Ad&#10;k2B2NmS3mnz7zkHobYb35r3fzBatq9SFmlB6NjAaJqCIM29Lzg18HVcPL6BCRLZYeSYDHQVYzHt3&#10;M0ytv/InXQ4xVxLCIUUDRYx1qnXICnIYhr4mFu3kG4dR1ibXtsGrhLtKPybJRDssWRoKrOmtoOx8&#10;+HUG1qvN8bTff2P+sfsJr+++69aD0pj7frucgorUxn/z7XprBf/peSy88o7MoOd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MA6N/MkAAADeAAAADwAAAAAAAAAAAAAAAACYAgAA&#10;ZHJzL2Rvd25yZXYueG1sUEsFBgAAAAAEAAQA9QAAAI4DAAAAAA==&#10;" path="m,1296543r1725168,l1725168,,,,,1296543xe" filled="f">
                  <v:stroke miterlimit="83231f" joinstyle="miter" endcap="round"/>
                  <v:path arrowok="t" textboxrect="0,0,1725168,1296543"/>
                </v:shape>
                <w10:wrap type="square"/>
              </v:group>
            </w:pict>
          </mc:Fallback>
        </mc:AlternateContent>
      </w:r>
      <w:r>
        <w:t xml:space="preserve">Жизнь – это богатство, данное изначально, и </w:t>
      </w:r>
      <w:del w:id="1" w:author="Григорий" w:date="2017-01-29T19:16:00Z">
        <w:r w:rsidDel="00EC7F88">
          <w:delText>очень  хочется</w:delText>
        </w:r>
      </w:del>
      <w:ins w:id="2" w:author="Григорий" w:date="2017-01-29T19:16:00Z">
        <w:r>
          <w:t xml:space="preserve">очень </w:t>
        </w:r>
      </w:ins>
      <w:del w:id="3" w:author="Григорий" w:date="2017-01-29T19:16:00Z">
        <w:r w:rsidDel="00EC7F88">
          <w:delText>,  чтобы</w:delText>
        </w:r>
      </w:del>
      <w:ins w:id="4" w:author="Григорий" w:date="2017-01-29T19:16:00Z">
        <w:r>
          <w:t xml:space="preserve">хочется, </w:t>
        </w:r>
        <w:proofErr w:type="gramStart"/>
        <w:r>
          <w:t>чтобы</w:t>
        </w:r>
      </w:ins>
      <w:r>
        <w:t xml:space="preserve">  она</w:t>
      </w:r>
      <w:proofErr w:type="gramEnd"/>
      <w:r>
        <w:t xml:space="preserve">  была  прекрасной  и  счастливой. </w:t>
      </w:r>
    </w:p>
    <w:p w:rsidR="00EC7F88" w:rsidRDefault="00EC7F88" w:rsidP="00EC7F88">
      <w:pPr>
        <w:spacing w:after="5" w:line="271" w:lineRule="auto"/>
        <w:ind w:left="10" w:right="0" w:hanging="10"/>
        <w:jc w:val="left"/>
      </w:pPr>
      <w:r w:rsidRPr="00BC59EB">
        <w:rPr>
          <w:b/>
        </w:rPr>
        <w:t>3</w:t>
      </w:r>
      <w:r>
        <w:t xml:space="preserve">. </w:t>
      </w:r>
      <w:r>
        <w:rPr>
          <w:b/>
        </w:rPr>
        <w:t xml:space="preserve">Актуализация знаний </w:t>
      </w:r>
    </w:p>
    <w:p w:rsidR="00EC7F88" w:rsidRDefault="00EC7F88" w:rsidP="00EC7F88">
      <w:pPr>
        <w:spacing w:after="7" w:line="270" w:lineRule="auto"/>
        <w:ind w:left="-5" w:right="0" w:hanging="10"/>
        <w:jc w:val="left"/>
      </w:pPr>
      <w:r>
        <w:rPr>
          <w:b/>
          <w:i/>
        </w:rPr>
        <w:t>-</w:t>
      </w:r>
      <w:del w:id="5" w:author="Григорий" w:date="2017-01-29T19:17:00Z">
        <w:r w:rsidDel="00EC7F88">
          <w:rPr>
            <w:b/>
            <w:i/>
          </w:rPr>
          <w:delText>Давайте  уточним</w:delText>
        </w:r>
      </w:del>
      <w:ins w:id="6" w:author="Григорий" w:date="2017-01-29T19:17:00Z">
        <w:r>
          <w:rPr>
            <w:b/>
            <w:i/>
          </w:rPr>
          <w:t>Давайте уточним</w:t>
        </w:r>
      </w:ins>
      <w:r>
        <w:rPr>
          <w:b/>
          <w:i/>
        </w:rPr>
        <w:t xml:space="preserve">, что </w:t>
      </w:r>
      <w:del w:id="7" w:author="Григорий" w:date="2017-01-29T19:17:00Z">
        <w:r w:rsidDel="00EC7F88">
          <w:rPr>
            <w:b/>
            <w:i/>
          </w:rPr>
          <w:delText>же  такое</w:delText>
        </w:r>
      </w:del>
      <w:ins w:id="8" w:author="Григорий" w:date="2017-01-29T19:17:00Z">
        <w:r>
          <w:rPr>
            <w:b/>
            <w:i/>
          </w:rPr>
          <w:t xml:space="preserve">же </w:t>
        </w:r>
      </w:ins>
      <w:del w:id="9" w:author="Григорий" w:date="2017-01-29T19:17:00Z">
        <w:r w:rsidDel="00EC7F88">
          <w:rPr>
            <w:b/>
            <w:i/>
          </w:rPr>
          <w:delText xml:space="preserve">  здоровье.?</w:delText>
        </w:r>
      </w:del>
      <w:ins w:id="10" w:author="Григорий" w:date="2017-01-29T19:17:00Z">
        <w:r>
          <w:rPr>
            <w:b/>
            <w:i/>
          </w:rPr>
          <w:t>такое здоровье.</w:t>
        </w:r>
      </w:ins>
      <w:r>
        <w:rPr>
          <w:b/>
          <w:i/>
        </w:rPr>
        <w:t xml:space="preserve"> </w:t>
      </w:r>
      <w:del w:id="11" w:author="Григорий" w:date="2017-01-29T19:17:00Z">
        <w:r w:rsidDel="00EC7F88">
          <w:rPr>
            <w:b/>
            <w:i/>
          </w:rPr>
          <w:delText>( слайд</w:delText>
        </w:r>
      </w:del>
      <w:ins w:id="12" w:author="Григорий" w:date="2017-01-29T19:17:00Z">
        <w:r>
          <w:rPr>
            <w:b/>
            <w:i/>
          </w:rPr>
          <w:t>(слайд</w:t>
        </w:r>
      </w:ins>
      <w:r>
        <w:rPr>
          <w:b/>
          <w:i/>
        </w:rPr>
        <w:t xml:space="preserve"> 1)</w:t>
      </w:r>
      <w:r>
        <w:t xml:space="preserve">  </w:t>
      </w:r>
    </w:p>
    <w:p w:rsidR="00EC7F88" w:rsidRDefault="00EC7F88" w:rsidP="00EC7F88">
      <w:pPr>
        <w:spacing w:after="14" w:line="259" w:lineRule="auto"/>
        <w:ind w:left="0" w:right="0" w:firstLine="0"/>
        <w:jc w:val="left"/>
      </w:pPr>
      <w:r>
        <w:rPr>
          <w:b/>
          <w:i/>
        </w:rPr>
        <w:t xml:space="preserve"> </w:t>
      </w:r>
    </w:p>
    <w:p w:rsidR="00EC7F88" w:rsidRDefault="00EC7F88" w:rsidP="00EC7F88">
      <w:pPr>
        <w:ind w:left="9" w:right="55"/>
      </w:pPr>
      <w:r>
        <w:t xml:space="preserve">Здоровье – </w:t>
      </w:r>
      <w:del w:id="13" w:author="Григорий" w:date="2017-01-29T19:17:00Z">
        <w:r w:rsidDel="00EC7F88">
          <w:delText>это  не</w:delText>
        </w:r>
      </w:del>
      <w:ins w:id="14" w:author="Григорий" w:date="2017-01-29T19:17:00Z">
        <w:r>
          <w:t xml:space="preserve">это </w:t>
        </w:r>
      </w:ins>
      <w:del w:id="15" w:author="Григорий" w:date="2017-01-29T19:17:00Z">
        <w:r w:rsidDel="00EC7F88">
          <w:delText xml:space="preserve">  просто</w:delText>
        </w:r>
      </w:del>
      <w:ins w:id="16" w:author="Григорий" w:date="2017-01-29T19:17:00Z">
        <w:r>
          <w:t xml:space="preserve">не </w:t>
        </w:r>
      </w:ins>
      <w:del w:id="17" w:author="Григорий" w:date="2017-01-29T19:17:00Z">
        <w:r w:rsidDel="00EC7F88">
          <w:delText xml:space="preserve">  отсутствие</w:delText>
        </w:r>
      </w:del>
      <w:ins w:id="18" w:author="Григорий" w:date="2017-01-29T19:17:00Z">
        <w:r>
          <w:t xml:space="preserve">просто </w:t>
        </w:r>
      </w:ins>
      <w:del w:id="19" w:author="Григорий" w:date="2017-01-29T19:17:00Z">
        <w:r w:rsidDel="00EC7F88">
          <w:delText xml:space="preserve">  болезней</w:delText>
        </w:r>
      </w:del>
      <w:ins w:id="20" w:author="Григорий" w:date="2017-01-29T19:17:00Z">
        <w:r>
          <w:t>отсутствие болезней</w:t>
        </w:r>
      </w:ins>
      <w:r>
        <w:t xml:space="preserve">, </w:t>
      </w:r>
      <w:del w:id="21" w:author="Григорий" w:date="2017-01-29T19:17:00Z">
        <w:r w:rsidDel="00EC7F88">
          <w:delText>это  состояние</w:delText>
        </w:r>
      </w:del>
      <w:ins w:id="22" w:author="Григорий" w:date="2017-01-29T19:17:00Z">
        <w:r>
          <w:t>это состояние</w:t>
        </w:r>
      </w:ins>
      <w:r>
        <w:t xml:space="preserve"> физического, психического, социального благополучия. </w:t>
      </w:r>
    </w:p>
    <w:p w:rsidR="00EC7F88" w:rsidRDefault="00EC7F88" w:rsidP="00EC7F88">
      <w:pPr>
        <w:ind w:left="4" w:right="55" w:firstLine="708"/>
        <w:rPr>
          <w:ins w:id="23" w:author="Григорий" w:date="2017-01-29T19:17:00Z"/>
        </w:rPr>
      </w:pPr>
      <w:r>
        <w:t xml:space="preserve">Пожалуйста, </w:t>
      </w:r>
      <w:del w:id="24" w:author="Григорий" w:date="2017-01-29T19:17:00Z">
        <w:r w:rsidDel="00EC7F88">
          <w:delText>поднимите  руки</w:delText>
        </w:r>
      </w:del>
      <w:ins w:id="25" w:author="Григорий" w:date="2017-01-29T19:17:00Z">
        <w:r>
          <w:t>поднимите руки</w:t>
        </w:r>
      </w:ins>
      <w:r>
        <w:t xml:space="preserve">, </w:t>
      </w:r>
      <w:del w:id="26" w:author="Григорий" w:date="2017-01-29T19:17:00Z">
        <w:r w:rsidDel="00EC7F88">
          <w:delText>кто  никогда</w:delText>
        </w:r>
      </w:del>
      <w:ins w:id="27" w:author="Григорий" w:date="2017-01-29T19:17:00Z">
        <w:r>
          <w:t xml:space="preserve">кто </w:t>
        </w:r>
      </w:ins>
      <w:del w:id="28" w:author="Григорий" w:date="2017-01-29T19:17:00Z">
        <w:r w:rsidDel="00EC7F88">
          <w:delText xml:space="preserve">  не</w:delText>
        </w:r>
      </w:del>
      <w:ins w:id="29" w:author="Григорий" w:date="2017-01-29T19:17:00Z">
        <w:r>
          <w:t xml:space="preserve">никогда </w:t>
        </w:r>
      </w:ins>
      <w:del w:id="30" w:author="Григорий" w:date="2017-01-29T19:17:00Z">
        <w:r w:rsidDel="00EC7F88">
          <w:delText xml:space="preserve">  болел</w:delText>
        </w:r>
      </w:del>
      <w:ins w:id="31" w:author="Григорий" w:date="2017-01-29T19:17:00Z">
        <w:r>
          <w:t>не болел</w:t>
        </w:r>
      </w:ins>
      <w:r>
        <w:t xml:space="preserve">? </w:t>
      </w:r>
      <w:del w:id="32" w:author="Григорий" w:date="2017-01-29T19:17:00Z">
        <w:r w:rsidDel="00EC7F88">
          <w:delText xml:space="preserve">А </w:delText>
        </w:r>
      </w:del>
    </w:p>
    <w:p w:rsidR="00EC7F88" w:rsidRDefault="00EC7F88" w:rsidP="00EC7F88">
      <w:pPr>
        <w:ind w:left="4" w:right="55" w:firstLine="708"/>
      </w:pPr>
      <w:del w:id="33" w:author="Григорий" w:date="2017-01-29T19:17:00Z">
        <w:r w:rsidDel="00EC7F88">
          <w:delText xml:space="preserve"> кто</w:delText>
        </w:r>
      </w:del>
      <w:ins w:id="34" w:author="Григорий" w:date="2017-01-29T19:17:00Z">
        <w:r>
          <w:t xml:space="preserve">А </w:t>
        </w:r>
      </w:ins>
      <w:del w:id="35" w:author="Григорий" w:date="2017-01-29T19:17:00Z">
        <w:r w:rsidDel="00EC7F88">
          <w:delText xml:space="preserve">  болел</w:delText>
        </w:r>
      </w:del>
      <w:ins w:id="36" w:author="Григорий" w:date="2017-01-29T19:17:00Z">
        <w:r>
          <w:t xml:space="preserve">кто </w:t>
        </w:r>
      </w:ins>
      <w:del w:id="37" w:author="Григорий" w:date="2017-01-29T19:17:00Z">
        <w:r w:rsidDel="00EC7F88">
          <w:delText xml:space="preserve">  1</w:delText>
        </w:r>
      </w:del>
      <w:ins w:id="38" w:author="Григорий" w:date="2017-01-29T19:17:00Z">
        <w:r>
          <w:t xml:space="preserve">болел </w:t>
        </w:r>
      </w:ins>
      <w:del w:id="39" w:author="Григорий" w:date="2017-01-29T19:17:00Z">
        <w:r w:rsidDel="00EC7F88">
          <w:delText xml:space="preserve">  раз</w:delText>
        </w:r>
      </w:del>
      <w:ins w:id="40" w:author="Григорий" w:date="2017-01-29T19:17:00Z">
        <w:r>
          <w:t>1 раз</w:t>
        </w:r>
      </w:ins>
      <w:r>
        <w:t xml:space="preserve">? </w:t>
      </w:r>
      <w:del w:id="41" w:author="Григорий" w:date="2017-01-29T19:17:00Z">
        <w:r w:rsidDel="00EC7F88">
          <w:delText>А  кто</w:delText>
        </w:r>
      </w:del>
      <w:ins w:id="42" w:author="Григорий" w:date="2017-01-29T19:17:00Z">
        <w:r>
          <w:t>А кто</w:t>
        </w:r>
      </w:ins>
      <w:r>
        <w:t xml:space="preserve">  болел 2 раза? </w:t>
      </w:r>
    </w:p>
    <w:p w:rsidR="00EC7F88" w:rsidRDefault="00EC7F88" w:rsidP="00EC7F88">
      <w:pPr>
        <w:ind w:left="4" w:right="55" w:firstLine="708"/>
      </w:pPr>
      <w:r>
        <w:t xml:space="preserve">Посмотрите, </w:t>
      </w:r>
      <w:del w:id="43" w:author="Григорий" w:date="2017-01-29T19:17:00Z">
        <w:r w:rsidDel="00EC7F88">
          <w:delText>мы  привыкли</w:delText>
        </w:r>
      </w:del>
      <w:ins w:id="44" w:author="Григорий" w:date="2017-01-29T19:17:00Z">
        <w:r>
          <w:t xml:space="preserve">мы </w:t>
        </w:r>
      </w:ins>
      <w:del w:id="45" w:author="Григорий" w:date="2017-01-29T19:17:00Z">
        <w:r w:rsidDel="00EC7F88">
          <w:delText xml:space="preserve">  к</w:delText>
        </w:r>
      </w:del>
      <w:ins w:id="46" w:author="Григорий" w:date="2017-01-29T19:17:00Z">
        <w:r>
          <w:t xml:space="preserve">привыкли </w:t>
        </w:r>
      </w:ins>
      <w:del w:id="47" w:author="Григорий" w:date="2017-01-29T19:17:00Z">
        <w:r w:rsidDel="00EC7F88">
          <w:delText xml:space="preserve">  тому</w:delText>
        </w:r>
      </w:del>
      <w:ins w:id="48" w:author="Григорий" w:date="2017-01-29T19:17:00Z">
        <w:r>
          <w:t>к тому</w:t>
        </w:r>
      </w:ins>
      <w:r>
        <w:t xml:space="preserve">, </w:t>
      </w:r>
      <w:del w:id="49" w:author="Григорий" w:date="2017-01-29T19:17:00Z">
        <w:r w:rsidDel="00EC7F88">
          <w:delText>что  человеку</w:delText>
        </w:r>
      </w:del>
      <w:ins w:id="50" w:author="Григорий" w:date="2017-01-29T19:17:00Z">
        <w:r>
          <w:t xml:space="preserve">что </w:t>
        </w:r>
      </w:ins>
      <w:del w:id="51" w:author="Григорий" w:date="2017-01-29T19:22:00Z">
        <w:r w:rsidDel="00B453B8">
          <w:delText xml:space="preserve">  естественно</w:delText>
        </w:r>
      </w:del>
      <w:ins w:id="52" w:author="Григорий" w:date="2017-01-29T19:22:00Z">
        <w:r w:rsidR="00B453B8">
          <w:t xml:space="preserve">человеку </w:t>
        </w:r>
      </w:ins>
      <w:del w:id="53" w:author="Григорий" w:date="2017-01-29T19:22:00Z">
        <w:r w:rsidDel="00B453B8">
          <w:delText xml:space="preserve">  болеть</w:delText>
        </w:r>
      </w:del>
      <w:ins w:id="54" w:author="Григорий" w:date="2017-01-29T19:22:00Z">
        <w:r w:rsidR="00B453B8">
          <w:t>естественно болеть</w:t>
        </w:r>
      </w:ins>
      <w:r>
        <w:t xml:space="preserve">! </w:t>
      </w:r>
      <w:del w:id="55" w:author="Григорий" w:date="2017-01-29T19:22:00Z">
        <w:r w:rsidDel="00B453B8">
          <w:delText>А  ведь</w:delText>
        </w:r>
      </w:del>
      <w:ins w:id="56" w:author="Григорий" w:date="2017-01-29T19:22:00Z">
        <w:r w:rsidR="00B453B8">
          <w:t>А ведь</w:t>
        </w:r>
      </w:ins>
      <w:r>
        <w:t xml:space="preserve">  это  неверная  установка! </w:t>
      </w:r>
    </w:p>
    <w:p w:rsidR="00EC7F88" w:rsidRDefault="00EC7F88" w:rsidP="00EC7F88">
      <w:pPr>
        <w:ind w:left="4" w:right="55" w:firstLine="708"/>
      </w:pPr>
      <w:r>
        <w:t xml:space="preserve">Давайте изменим </w:t>
      </w:r>
      <w:del w:id="57" w:author="Григорий" w:date="2017-01-29T19:22:00Z">
        <w:r w:rsidDel="00B453B8">
          <w:delText>установку  и</w:delText>
        </w:r>
      </w:del>
      <w:ins w:id="58" w:author="Григорий" w:date="2017-01-29T19:22:00Z">
        <w:r w:rsidR="00B453B8">
          <w:t xml:space="preserve">установку </w:t>
        </w:r>
      </w:ins>
      <w:del w:id="59" w:author="Григорий" w:date="2017-01-29T19:22:00Z">
        <w:r w:rsidDel="00B453B8">
          <w:delText xml:space="preserve">  запомним</w:delText>
        </w:r>
      </w:del>
      <w:ins w:id="60" w:author="Григорий" w:date="2017-01-29T19:22:00Z">
        <w:r w:rsidR="00B453B8">
          <w:t>и запомним</w:t>
        </w:r>
      </w:ins>
      <w:r>
        <w:t xml:space="preserve">: </w:t>
      </w:r>
      <w:del w:id="61" w:author="Григорий" w:date="2017-01-29T19:22:00Z">
        <w:r w:rsidDel="00B453B8">
          <w:delText>что  человеку</w:delText>
        </w:r>
      </w:del>
      <w:ins w:id="62" w:author="Григорий" w:date="2017-01-29T19:22:00Z">
        <w:r w:rsidR="00B453B8">
          <w:t xml:space="preserve">что </w:t>
        </w:r>
      </w:ins>
      <w:del w:id="63" w:author="Григорий" w:date="2017-01-29T19:22:00Z">
        <w:r w:rsidDel="00B453B8">
          <w:delText xml:space="preserve">  естественно</w:delText>
        </w:r>
      </w:del>
      <w:ins w:id="64" w:author="Григорий" w:date="2017-01-29T19:22:00Z">
        <w:r w:rsidR="00B453B8">
          <w:t xml:space="preserve">человеку </w:t>
        </w:r>
      </w:ins>
      <w:del w:id="65" w:author="Григорий" w:date="2017-01-29T19:22:00Z">
        <w:r w:rsidDel="00B453B8">
          <w:delText xml:space="preserve">  быть</w:delText>
        </w:r>
      </w:del>
      <w:ins w:id="66" w:author="Григорий" w:date="2017-01-29T19:22:00Z">
        <w:r w:rsidR="00B453B8">
          <w:t xml:space="preserve">естественно </w:t>
        </w:r>
      </w:ins>
      <w:del w:id="67" w:author="Григорий" w:date="2017-01-29T19:22:00Z">
        <w:r w:rsidDel="00B453B8">
          <w:delText xml:space="preserve">  здоровым</w:delText>
        </w:r>
      </w:del>
      <w:ins w:id="68" w:author="Григорий" w:date="2017-01-29T19:22:00Z">
        <w:r w:rsidR="00B453B8">
          <w:t>быть здоровым</w:t>
        </w:r>
      </w:ins>
      <w:r>
        <w:t xml:space="preserve">! Ученые считают, </w:t>
      </w:r>
      <w:del w:id="69" w:author="Григорий" w:date="2017-01-29T19:22:00Z">
        <w:r w:rsidDel="00B453B8">
          <w:delText>что  человек</w:delText>
        </w:r>
      </w:del>
      <w:ins w:id="70" w:author="Григорий" w:date="2017-01-29T19:22:00Z">
        <w:r w:rsidR="00B453B8">
          <w:t xml:space="preserve">что </w:t>
        </w:r>
      </w:ins>
      <w:del w:id="71" w:author="Григорий" w:date="2017-01-29T19:22:00Z">
        <w:r w:rsidDel="00B453B8">
          <w:delText xml:space="preserve">  должен</w:delText>
        </w:r>
      </w:del>
      <w:ins w:id="72" w:author="Григорий" w:date="2017-01-29T19:22:00Z">
        <w:r w:rsidR="00B453B8">
          <w:t xml:space="preserve">человек </w:t>
        </w:r>
      </w:ins>
      <w:del w:id="73" w:author="Григорий" w:date="2017-01-29T19:22:00Z">
        <w:r w:rsidDel="00B453B8">
          <w:delText xml:space="preserve">  жить</w:delText>
        </w:r>
      </w:del>
      <w:ins w:id="74" w:author="Григорий" w:date="2017-01-29T19:22:00Z">
        <w:r w:rsidR="00B453B8">
          <w:t xml:space="preserve">должен </w:t>
        </w:r>
      </w:ins>
      <w:del w:id="75" w:author="Григорий" w:date="2017-01-29T19:22:00Z">
        <w:r w:rsidDel="00B453B8">
          <w:delText xml:space="preserve">  150</w:delText>
        </w:r>
      </w:del>
      <w:ins w:id="76" w:author="Григорий" w:date="2017-01-29T19:22:00Z">
        <w:r w:rsidR="00B453B8">
          <w:t>жить 150</w:t>
        </w:r>
      </w:ins>
      <w:r>
        <w:t>-</w:t>
      </w:r>
      <w:del w:id="77" w:author="Григорий" w:date="2017-01-29T19:22:00Z">
        <w:r w:rsidDel="00B453B8">
          <w:delText>200  лет</w:delText>
        </w:r>
      </w:del>
      <w:ins w:id="78" w:author="Григорий" w:date="2017-01-29T19:22:00Z">
        <w:r w:rsidR="00B453B8">
          <w:t>200 лет</w:t>
        </w:r>
      </w:ins>
      <w:r>
        <w:t xml:space="preserve"> (</w:t>
      </w:r>
      <w:del w:id="79" w:author="Григорий" w:date="2017-01-29T19:22:00Z">
        <w:r w:rsidDel="00B453B8">
          <w:delText>так  древние</w:delText>
        </w:r>
      </w:del>
      <w:ins w:id="80" w:author="Григорий" w:date="2017-01-29T19:22:00Z">
        <w:r w:rsidR="00B453B8">
          <w:t xml:space="preserve">так </w:t>
        </w:r>
      </w:ins>
      <w:del w:id="81" w:author="Григорий" w:date="2017-01-29T19:22:00Z">
        <w:r w:rsidDel="00B453B8">
          <w:delText xml:space="preserve">  греки</w:delText>
        </w:r>
      </w:del>
      <w:ins w:id="82" w:author="Григорий" w:date="2017-01-29T19:22:00Z">
        <w:r w:rsidR="00B453B8">
          <w:t xml:space="preserve">древние </w:t>
        </w:r>
      </w:ins>
      <w:del w:id="83" w:author="Григорий" w:date="2017-01-29T19:22:00Z">
        <w:r w:rsidDel="00B453B8">
          <w:delText xml:space="preserve">  считали</w:delText>
        </w:r>
      </w:del>
      <w:ins w:id="84" w:author="Григорий" w:date="2017-01-29T19:22:00Z">
        <w:r w:rsidR="00B453B8">
          <w:t>греки считали</w:t>
        </w:r>
      </w:ins>
      <w:r>
        <w:t xml:space="preserve">, </w:t>
      </w:r>
      <w:proofErr w:type="gramStart"/>
      <w:r>
        <w:t>что  умереть</w:t>
      </w:r>
      <w:proofErr w:type="gramEnd"/>
      <w:r>
        <w:t xml:space="preserve">  в  70  лет, значит умереть в колыбели). </w:t>
      </w:r>
    </w:p>
    <w:p w:rsidR="00EC7F88" w:rsidRDefault="00EC7F88" w:rsidP="00EC7F88">
      <w:pPr>
        <w:spacing w:after="0" w:line="259" w:lineRule="auto"/>
        <w:ind w:left="10" w:right="51" w:hanging="10"/>
        <w:jc w:val="right"/>
      </w:pPr>
      <w:r>
        <w:t xml:space="preserve">Сегодня </w:t>
      </w:r>
      <w:del w:id="85" w:author="Григорий" w:date="2017-01-29T19:22:00Z">
        <w:r w:rsidDel="00B453B8">
          <w:delText>медики  утверждают</w:delText>
        </w:r>
      </w:del>
      <w:ins w:id="86" w:author="Григорий" w:date="2017-01-29T19:22:00Z">
        <w:r w:rsidR="00B453B8">
          <w:t>медики утверждают</w:t>
        </w:r>
      </w:ins>
      <w:r>
        <w:t xml:space="preserve">, что </w:t>
      </w:r>
      <w:del w:id="87" w:author="Григорий" w:date="2017-01-29T19:22:00Z">
        <w:r w:rsidDel="00B453B8">
          <w:delText>наше  здоровье</w:delText>
        </w:r>
      </w:del>
      <w:ins w:id="88" w:author="Григорий" w:date="2017-01-29T19:22:00Z">
        <w:r w:rsidR="00B453B8">
          <w:t xml:space="preserve">наше </w:t>
        </w:r>
      </w:ins>
      <w:del w:id="89" w:author="Григорий" w:date="2017-01-29T19:22:00Z">
        <w:r w:rsidDel="00B453B8">
          <w:delText xml:space="preserve">  зависит</w:delText>
        </w:r>
      </w:del>
      <w:ins w:id="90" w:author="Григорий" w:date="2017-01-29T19:22:00Z">
        <w:r w:rsidR="00B453B8">
          <w:t xml:space="preserve">здоровье </w:t>
        </w:r>
      </w:ins>
      <w:del w:id="91" w:author="Григорий" w:date="2017-01-29T19:22:00Z">
        <w:r w:rsidDel="00B453B8">
          <w:delText xml:space="preserve">  от</w:delText>
        </w:r>
      </w:del>
      <w:ins w:id="92" w:author="Григорий" w:date="2017-01-29T19:22:00Z">
        <w:r w:rsidR="00B453B8">
          <w:t xml:space="preserve">зависит </w:t>
        </w:r>
      </w:ins>
      <w:del w:id="93" w:author="Григорий" w:date="2017-01-29T19:22:00Z">
        <w:r w:rsidDel="00B453B8">
          <w:delText xml:space="preserve">  нашего</w:delText>
        </w:r>
      </w:del>
      <w:ins w:id="94" w:author="Григорий" w:date="2017-01-29T19:22:00Z">
        <w:r w:rsidR="00B453B8">
          <w:t>от нашего</w:t>
        </w:r>
      </w:ins>
      <w:r>
        <w:t xml:space="preserve"> образа жизни: </w:t>
      </w:r>
    </w:p>
    <w:p w:rsidR="00EC7F88" w:rsidRDefault="00EC7F88" w:rsidP="00EC7F88">
      <w:pPr>
        <w:ind w:left="9" w:right="55"/>
      </w:pPr>
      <w:proofErr w:type="gramStart"/>
      <w:r>
        <w:t>наших  привычек</w:t>
      </w:r>
      <w:proofErr w:type="gramEnd"/>
      <w:r>
        <w:t xml:space="preserve">, от  наших  усилий  по  его  укреплению. </w:t>
      </w:r>
    </w:p>
    <w:p w:rsidR="00EC7F88" w:rsidRDefault="00EC7F88" w:rsidP="00EC7F88">
      <w:pPr>
        <w:ind w:left="9" w:right="55"/>
      </w:pPr>
      <w:r>
        <w:t xml:space="preserve">                          </w:t>
      </w:r>
      <w:proofErr w:type="gramStart"/>
      <w:r>
        <w:t>Если  будешь</w:t>
      </w:r>
      <w:proofErr w:type="gramEnd"/>
      <w:r>
        <w:t xml:space="preserve">  ты  стремиться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                          </w:t>
      </w:r>
      <w:proofErr w:type="gramStart"/>
      <w:r>
        <w:t>Распорядок  выполнять</w:t>
      </w:r>
      <w:proofErr w:type="gramEnd"/>
      <w:r>
        <w:t xml:space="preserve"> –                         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                          </w:t>
      </w:r>
      <w:proofErr w:type="gramStart"/>
      <w:r>
        <w:t>Будешь  лучше</w:t>
      </w:r>
      <w:proofErr w:type="gramEnd"/>
      <w:r>
        <w:t xml:space="preserve">  ты  учиться,                           </w:t>
      </w:r>
    </w:p>
    <w:p w:rsidR="00EC7F88" w:rsidRDefault="00EC7F88" w:rsidP="00EC7F88">
      <w:pPr>
        <w:spacing w:after="12" w:line="267" w:lineRule="auto"/>
        <w:ind w:left="0" w:right="55" w:firstLine="0"/>
        <w:jc w:val="left"/>
        <w:rPr>
          <w:ins w:id="95" w:author="Григорий" w:date="2017-01-29T19:17:00Z"/>
        </w:rPr>
      </w:pPr>
      <w:r>
        <w:t xml:space="preserve">                        </w:t>
      </w:r>
      <w:proofErr w:type="gramStart"/>
      <w:r>
        <w:t>Лучше  будешь</w:t>
      </w:r>
      <w:proofErr w:type="gramEnd"/>
      <w:r>
        <w:t xml:space="preserve">  отдыхать. </w:t>
      </w:r>
    </w:p>
    <w:p w:rsidR="00EC7F88" w:rsidRDefault="00EC7F88" w:rsidP="00EC7F88">
      <w:pPr>
        <w:spacing w:after="12" w:line="267" w:lineRule="auto"/>
        <w:ind w:left="0" w:right="55" w:firstLine="0"/>
        <w:jc w:val="left"/>
        <w:rPr>
          <w:ins w:id="96" w:author="Григорий" w:date="2017-01-29T19:18:00Z"/>
        </w:rPr>
      </w:pPr>
    </w:p>
    <w:p w:rsidR="00EC7F88" w:rsidRDefault="00EC7F88" w:rsidP="00EC7F88">
      <w:pPr>
        <w:spacing w:after="12" w:line="267" w:lineRule="auto"/>
        <w:ind w:left="0" w:right="55" w:firstLine="0"/>
        <w:jc w:val="left"/>
      </w:pPr>
    </w:p>
    <w:p w:rsidR="00EC7F88" w:rsidRPr="00EC7F88" w:rsidRDefault="00EC7F88">
      <w:pPr>
        <w:pStyle w:val="a5"/>
        <w:numPr>
          <w:ilvl w:val="0"/>
          <w:numId w:val="10"/>
        </w:numPr>
        <w:spacing w:after="5" w:line="271" w:lineRule="auto"/>
        <w:ind w:right="0"/>
        <w:jc w:val="left"/>
        <w:rPr>
          <w:ins w:id="97" w:author="Григорий" w:date="2017-01-29T19:20:00Z"/>
          <w:rPrChange w:id="98" w:author="Григорий" w:date="2017-01-29T19:20:00Z">
            <w:rPr>
              <w:ins w:id="99" w:author="Григорий" w:date="2017-01-29T19:20:00Z"/>
              <w:b/>
            </w:rPr>
          </w:rPrChange>
        </w:rPr>
        <w:pPrChange w:id="100" w:author="Григорий" w:date="2017-01-29T19:18:00Z">
          <w:pPr>
            <w:numPr>
              <w:numId w:val="1"/>
            </w:numPr>
            <w:spacing w:after="5" w:line="271" w:lineRule="auto"/>
            <w:ind w:left="540" w:right="0" w:hanging="180"/>
            <w:jc w:val="left"/>
          </w:pPr>
        </w:pPrChange>
      </w:pPr>
      <w:r w:rsidRPr="00EC7F88">
        <w:rPr>
          <w:b/>
          <w:rPrChange w:id="101" w:author="Григорий" w:date="2017-01-29T19:18:00Z">
            <w:rPr/>
          </w:rPrChange>
        </w:rPr>
        <w:t xml:space="preserve">Закрепление и обобщение изученных знаний  </w:t>
      </w:r>
    </w:p>
    <w:p w:rsidR="00EC7F88" w:rsidRDefault="00EC7F88">
      <w:pPr>
        <w:pStyle w:val="a5"/>
        <w:spacing w:after="5" w:line="271" w:lineRule="auto"/>
        <w:ind w:left="904" w:right="0" w:firstLine="0"/>
        <w:jc w:val="left"/>
        <w:rPr>
          <w:ins w:id="102" w:author="Григорий" w:date="2017-01-29T19:20:00Z"/>
          <w:b/>
        </w:rPr>
        <w:pPrChange w:id="103" w:author="Григорий" w:date="2017-01-29T19:20:00Z">
          <w:pPr>
            <w:numPr>
              <w:numId w:val="1"/>
            </w:numPr>
            <w:spacing w:after="5" w:line="271" w:lineRule="auto"/>
            <w:ind w:left="540" w:right="0" w:hanging="180"/>
            <w:jc w:val="left"/>
          </w:pPr>
        </w:pPrChange>
      </w:pPr>
    </w:p>
    <w:p w:rsidR="00EC7F88" w:rsidDel="00EC7F88" w:rsidRDefault="00EC7F88">
      <w:pPr>
        <w:pStyle w:val="a5"/>
        <w:spacing w:after="5" w:line="271" w:lineRule="auto"/>
        <w:ind w:left="904" w:right="0" w:firstLine="0"/>
        <w:jc w:val="left"/>
        <w:rPr>
          <w:del w:id="104" w:author="Григорий" w:date="2017-01-29T19:20:00Z"/>
        </w:rPr>
        <w:pPrChange w:id="105" w:author="Григорий" w:date="2017-01-29T19:20:00Z">
          <w:pPr>
            <w:numPr>
              <w:numId w:val="1"/>
            </w:numPr>
            <w:spacing w:after="5" w:line="271" w:lineRule="auto"/>
            <w:ind w:left="540" w:right="0" w:hanging="180"/>
            <w:jc w:val="left"/>
          </w:pPr>
        </w:pPrChange>
      </w:pPr>
    </w:p>
    <w:p w:rsidR="00EC7F88" w:rsidRDefault="00EC7F88" w:rsidP="00EC7F88">
      <w:pPr>
        <w:spacing w:after="5" w:line="271" w:lineRule="auto"/>
        <w:ind w:left="370" w:right="0" w:hanging="10"/>
        <w:jc w:val="left"/>
      </w:pPr>
      <w:ins w:id="106" w:author="Григорий" w:date="2017-01-29T19:18:00Z">
        <w:r>
          <w:rPr>
            <w:b/>
          </w:rPr>
          <w:t>4</w:t>
        </w:r>
      </w:ins>
      <w:del w:id="107" w:author="Григорий" w:date="2017-01-29T19:18:00Z">
        <w:r w:rsidDel="00EC7F88">
          <w:rPr>
            <w:b/>
          </w:rPr>
          <w:delText>3</w:delText>
        </w:r>
      </w:del>
      <w:r>
        <w:rPr>
          <w:b/>
        </w:rPr>
        <w:t>.1. «Здоровым быть здорово</w:t>
      </w:r>
      <w:del w:id="108" w:author="Григорий" w:date="2017-01-29T19:19:00Z">
        <w:r w:rsidDel="00EC7F88">
          <w:rPr>
            <w:b/>
          </w:rPr>
          <w:delText>!»-</w:delText>
        </w:r>
      </w:del>
      <w:ins w:id="109" w:author="Григорий" w:date="2017-01-29T19:19:00Z">
        <w:r>
          <w:rPr>
            <w:b/>
          </w:rPr>
          <w:t>!» -</w:t>
        </w:r>
      </w:ins>
      <w:r>
        <w:rPr>
          <w:b/>
        </w:rPr>
        <w:t xml:space="preserve"> разминка </w:t>
      </w:r>
    </w:p>
    <w:p w:rsidR="00EC7F88" w:rsidRDefault="00EC7F88" w:rsidP="00EC7F88">
      <w:pPr>
        <w:spacing w:after="5" w:line="271" w:lineRule="auto"/>
        <w:ind w:left="370" w:right="0" w:hanging="10"/>
        <w:jc w:val="left"/>
        <w:rPr>
          <w:ins w:id="110" w:author="Григорий" w:date="2017-01-29T19:20:00Z"/>
          <w:b/>
        </w:rPr>
      </w:pPr>
      <w:r>
        <w:rPr>
          <w:b/>
        </w:rPr>
        <w:t xml:space="preserve">-Задание для вас такое: из перечня слов </w:t>
      </w:r>
      <w:r>
        <w:rPr>
          <w:b/>
          <w:i/>
        </w:rPr>
        <w:t>(слайд 2)</w:t>
      </w:r>
      <w:r>
        <w:rPr>
          <w:b/>
        </w:rPr>
        <w:t xml:space="preserve">, </w:t>
      </w:r>
    </w:p>
    <w:p w:rsidR="00EC7F88" w:rsidRDefault="00EC7F88" w:rsidP="00EC7F88">
      <w:pPr>
        <w:spacing w:after="5" w:line="271" w:lineRule="auto"/>
        <w:ind w:left="370" w:right="0" w:hanging="10"/>
        <w:jc w:val="left"/>
        <w:rPr>
          <w:b/>
        </w:rPr>
      </w:pPr>
      <w:r>
        <w:rPr>
          <w:b/>
        </w:rPr>
        <w:t xml:space="preserve">назвать признаки, характеризующие здорового человека.  </w:t>
      </w:r>
    </w:p>
    <w:p w:rsidR="00DF2C91" w:rsidRDefault="00DF2C91" w:rsidP="00EC7F88">
      <w:pPr>
        <w:spacing w:after="5" w:line="271" w:lineRule="auto"/>
        <w:ind w:left="370" w:right="0" w:hanging="10"/>
        <w:jc w:val="left"/>
        <w:rPr>
          <w:b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14C4F6C" wp14:editId="378FA6CB">
                <wp:simplePos x="0" y="0"/>
                <wp:positionH relativeFrom="column">
                  <wp:posOffset>3136287</wp:posOffset>
                </wp:positionH>
                <wp:positionV relativeFrom="paragraph">
                  <wp:posOffset>64135</wp:posOffset>
                </wp:positionV>
                <wp:extent cx="1724660" cy="1294130"/>
                <wp:effectExtent l="0" t="0" r="27940" b="20320"/>
                <wp:wrapNone/>
                <wp:docPr id="221704" name="Group 2217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24660" cy="1294130"/>
                          <a:chOff x="0" y="0"/>
                          <a:chExt cx="1725168" cy="1294639"/>
                        </a:xfrm>
                      </wpg:grpSpPr>
                      <wps:wsp>
                        <wps:cNvPr id="13760" name="Shape 13760"/>
                        <wps:cNvSpPr/>
                        <wps:spPr>
                          <a:xfrm>
                            <a:off x="1313707" y="306299"/>
                            <a:ext cx="285650" cy="2852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650" h="285219">
                                <a:moveTo>
                                  <a:pt x="142824" y="0"/>
                                </a:moveTo>
                                <a:cubicBezTo>
                                  <a:pt x="221712" y="0"/>
                                  <a:pt x="285650" y="63841"/>
                                  <a:pt x="285650" y="142609"/>
                                </a:cubicBezTo>
                                <a:cubicBezTo>
                                  <a:pt x="285650" y="221377"/>
                                  <a:pt x="221712" y="285219"/>
                                  <a:pt x="142824" y="285219"/>
                                </a:cubicBezTo>
                                <a:cubicBezTo>
                                  <a:pt x="63938" y="285219"/>
                                  <a:pt x="0" y="221377"/>
                                  <a:pt x="0" y="142609"/>
                                </a:cubicBezTo>
                                <a:cubicBezTo>
                                  <a:pt x="0" y="63841"/>
                                  <a:pt x="63938" y="0"/>
                                  <a:pt x="142824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9D8E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61" name="Shape 13761"/>
                        <wps:cNvSpPr/>
                        <wps:spPr>
                          <a:xfrm>
                            <a:off x="978067" y="306299"/>
                            <a:ext cx="285650" cy="2852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650" h="285219">
                                <a:moveTo>
                                  <a:pt x="142825" y="0"/>
                                </a:moveTo>
                                <a:cubicBezTo>
                                  <a:pt x="221712" y="0"/>
                                  <a:pt x="285650" y="63841"/>
                                  <a:pt x="285650" y="142609"/>
                                </a:cubicBezTo>
                                <a:cubicBezTo>
                                  <a:pt x="285650" y="221377"/>
                                  <a:pt x="221712" y="285219"/>
                                  <a:pt x="142825" y="285219"/>
                                </a:cubicBezTo>
                                <a:cubicBezTo>
                                  <a:pt x="63938" y="285219"/>
                                  <a:pt x="0" y="221377"/>
                                  <a:pt x="0" y="142609"/>
                                </a:cubicBezTo>
                                <a:cubicBezTo>
                                  <a:pt x="0" y="63841"/>
                                  <a:pt x="63938" y="0"/>
                                  <a:pt x="142825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9D8E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62" name="Shape 13762"/>
                        <wps:cNvSpPr/>
                        <wps:spPr>
                          <a:xfrm>
                            <a:off x="642429" y="306299"/>
                            <a:ext cx="285650" cy="2852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650" h="285219">
                                <a:moveTo>
                                  <a:pt x="142825" y="0"/>
                                </a:moveTo>
                                <a:cubicBezTo>
                                  <a:pt x="221712" y="0"/>
                                  <a:pt x="285650" y="63841"/>
                                  <a:pt x="285650" y="142609"/>
                                </a:cubicBezTo>
                                <a:cubicBezTo>
                                  <a:pt x="285650" y="221377"/>
                                  <a:pt x="221712" y="285219"/>
                                  <a:pt x="142825" y="285219"/>
                                </a:cubicBezTo>
                                <a:cubicBezTo>
                                  <a:pt x="63938" y="285219"/>
                                  <a:pt x="0" y="221377"/>
                                  <a:pt x="0" y="142609"/>
                                </a:cubicBezTo>
                                <a:cubicBezTo>
                                  <a:pt x="0" y="63841"/>
                                  <a:pt x="63938" y="0"/>
                                  <a:pt x="142825" y="0"/>
                                </a:cubicBezTo>
                                <a:close/>
                              </a:path>
                            </a:pathLst>
                          </a:custGeom>
                          <a:ln w="5348" cap="rnd">
                            <a:round/>
                          </a:ln>
                        </wps:spPr>
                        <wps:style>
                          <a:lnRef idx="1">
                            <a:srgbClr val="D9D8E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63" name="Shape 13763"/>
                        <wps:cNvSpPr/>
                        <wps:spPr>
                          <a:xfrm>
                            <a:off x="642429" y="620040"/>
                            <a:ext cx="285650" cy="2852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650" h="285215">
                                <a:moveTo>
                                  <a:pt x="142825" y="0"/>
                                </a:moveTo>
                                <a:cubicBezTo>
                                  <a:pt x="221712" y="0"/>
                                  <a:pt x="285650" y="63842"/>
                                  <a:pt x="285650" y="142610"/>
                                </a:cubicBezTo>
                                <a:cubicBezTo>
                                  <a:pt x="285650" y="221369"/>
                                  <a:pt x="221712" y="285215"/>
                                  <a:pt x="142825" y="285215"/>
                                </a:cubicBezTo>
                                <a:cubicBezTo>
                                  <a:pt x="63938" y="285215"/>
                                  <a:pt x="0" y="221369"/>
                                  <a:pt x="0" y="142610"/>
                                </a:cubicBezTo>
                                <a:cubicBezTo>
                                  <a:pt x="0" y="63842"/>
                                  <a:pt x="63938" y="0"/>
                                  <a:pt x="142825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9D8E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64" name="Shape 13764"/>
                        <wps:cNvSpPr/>
                        <wps:spPr>
                          <a:xfrm>
                            <a:off x="317802" y="620040"/>
                            <a:ext cx="285636" cy="2852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636" h="285215">
                                <a:moveTo>
                                  <a:pt x="142825" y="0"/>
                                </a:moveTo>
                                <a:cubicBezTo>
                                  <a:pt x="221698" y="0"/>
                                  <a:pt x="285636" y="63842"/>
                                  <a:pt x="285636" y="142610"/>
                                </a:cubicBezTo>
                                <a:cubicBezTo>
                                  <a:pt x="285636" y="221369"/>
                                  <a:pt x="221698" y="285215"/>
                                  <a:pt x="142825" y="285215"/>
                                </a:cubicBezTo>
                                <a:cubicBezTo>
                                  <a:pt x="63938" y="285215"/>
                                  <a:pt x="0" y="221369"/>
                                  <a:pt x="0" y="142610"/>
                                </a:cubicBezTo>
                                <a:cubicBezTo>
                                  <a:pt x="0" y="63842"/>
                                  <a:pt x="63938" y="0"/>
                                  <a:pt x="142825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9D8E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65" name="Shape 13765"/>
                        <wps:cNvSpPr/>
                        <wps:spPr>
                          <a:xfrm>
                            <a:off x="1313707" y="620040"/>
                            <a:ext cx="285649" cy="2852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649" h="285215">
                                <a:moveTo>
                                  <a:pt x="142825" y="0"/>
                                </a:moveTo>
                                <a:cubicBezTo>
                                  <a:pt x="221712" y="0"/>
                                  <a:pt x="285649" y="63842"/>
                                  <a:pt x="285649" y="142610"/>
                                </a:cubicBezTo>
                                <a:cubicBezTo>
                                  <a:pt x="285649" y="221369"/>
                                  <a:pt x="221712" y="285215"/>
                                  <a:pt x="142825" y="285215"/>
                                </a:cubicBezTo>
                                <a:cubicBezTo>
                                  <a:pt x="63938" y="285215"/>
                                  <a:pt x="0" y="221369"/>
                                  <a:pt x="0" y="142610"/>
                                </a:cubicBezTo>
                                <a:cubicBezTo>
                                  <a:pt x="0" y="63842"/>
                                  <a:pt x="63938" y="0"/>
                                  <a:pt x="142825" y="0"/>
                                </a:cubicBezTo>
                                <a:close/>
                              </a:path>
                            </a:pathLst>
                          </a:custGeom>
                          <a:ln w="5348" cap="rnd">
                            <a:round/>
                          </a:ln>
                        </wps:spPr>
                        <wps:style>
                          <a:lnRef idx="1">
                            <a:srgbClr val="D9D8EC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66" name="Rectangle 13766"/>
                        <wps:cNvSpPr/>
                        <wps:spPr>
                          <a:xfrm>
                            <a:off x="390886" y="162513"/>
                            <a:ext cx="667295" cy="1305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Здоровым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67" name="Rectangle 13767"/>
                        <wps:cNvSpPr/>
                        <wps:spPr>
                          <a:xfrm>
                            <a:off x="922414" y="162513"/>
                            <a:ext cx="316058" cy="1305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быть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68" name="Rectangle 13768"/>
                        <wps:cNvSpPr/>
                        <wps:spPr>
                          <a:xfrm>
                            <a:off x="1189211" y="162513"/>
                            <a:ext cx="528246" cy="1305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здорово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69" name="Rectangle 13769"/>
                        <wps:cNvSpPr/>
                        <wps:spPr>
                          <a:xfrm>
                            <a:off x="1586979" y="144039"/>
                            <a:ext cx="38633" cy="1548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!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0" name="Rectangle 13770"/>
                        <wps:cNvSpPr/>
                        <wps:spPr>
                          <a:xfrm>
                            <a:off x="84555" y="366530"/>
                            <a:ext cx="405442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веселый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1" name="Rectangle 13771"/>
                        <wps:cNvSpPr/>
                        <wps:spPr>
                          <a:xfrm>
                            <a:off x="749215" y="366530"/>
                            <a:ext cx="50529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2" name="Rectangle 13772"/>
                        <wps:cNvSpPr/>
                        <wps:spPr>
                          <a:xfrm>
                            <a:off x="807488" y="366530"/>
                            <a:ext cx="205045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него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3" name="Rectangle 13773"/>
                        <wps:cNvSpPr/>
                        <wps:spPr>
                          <a:xfrm>
                            <a:off x="982972" y="366530"/>
                            <a:ext cx="316713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чистая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4" name="Rectangle 13774"/>
                        <wps:cNvSpPr/>
                        <wps:spPr>
                          <a:xfrm>
                            <a:off x="1242913" y="366530"/>
                            <a:ext cx="224246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кожа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5" name="Rectangle 13775"/>
                        <wps:cNvSpPr/>
                        <wps:spPr>
                          <a:xfrm>
                            <a:off x="84555" y="475484"/>
                            <a:ext cx="355620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хмурый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6" name="Rectangle 13776"/>
                        <wps:cNvSpPr/>
                        <wps:spPr>
                          <a:xfrm>
                            <a:off x="754356" y="475484"/>
                            <a:ext cx="379571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тусклые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7" name="Rectangle 13777"/>
                        <wps:cNvSpPr/>
                        <wps:spPr>
                          <a:xfrm>
                            <a:off x="1061240" y="475484"/>
                            <a:ext cx="348142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волосы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8" name="Rectangle 13778"/>
                        <wps:cNvSpPr/>
                        <wps:spPr>
                          <a:xfrm>
                            <a:off x="84555" y="585104"/>
                            <a:ext cx="358753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бодрый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9" name="Rectangle 13779"/>
                        <wps:cNvSpPr/>
                        <wps:spPr>
                          <a:xfrm>
                            <a:off x="756071" y="585104"/>
                            <a:ext cx="332883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плохой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0" name="Rectangle 13780"/>
                        <wps:cNvSpPr/>
                        <wps:spPr>
                          <a:xfrm>
                            <a:off x="1027533" y="585104"/>
                            <a:ext cx="162803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сон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1" name="Rectangle 13781"/>
                        <wps:cNvSpPr/>
                        <wps:spPr>
                          <a:xfrm>
                            <a:off x="84555" y="694628"/>
                            <a:ext cx="507711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пассивный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2" name="Rectangle 13782"/>
                        <wps:cNvSpPr/>
                        <wps:spPr>
                          <a:xfrm>
                            <a:off x="762926" y="694628"/>
                            <a:ext cx="520647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блестящие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3" name="Rectangle 13783"/>
                        <wps:cNvSpPr/>
                        <wps:spPr>
                          <a:xfrm>
                            <a:off x="1175500" y="694628"/>
                            <a:ext cx="349658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волосы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4" name="Rectangle 13784"/>
                        <wps:cNvSpPr/>
                        <wps:spPr>
                          <a:xfrm>
                            <a:off x="84555" y="803701"/>
                            <a:ext cx="353195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слабый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5" name="Rectangle 13785"/>
                        <wps:cNvSpPr/>
                        <wps:spPr>
                          <a:xfrm>
                            <a:off x="752071" y="803701"/>
                            <a:ext cx="622210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отдохнувший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6" name="Rectangle 13786"/>
                        <wps:cNvSpPr/>
                        <wps:spPr>
                          <a:xfrm>
                            <a:off x="84555" y="913225"/>
                            <a:ext cx="550964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энергичный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7" name="Rectangle 13787"/>
                        <wps:cNvSpPr/>
                        <wps:spPr>
                          <a:xfrm>
                            <a:off x="732076" y="913225"/>
                            <a:ext cx="50529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8" name="Rectangle 13788"/>
                        <wps:cNvSpPr/>
                        <wps:spPr>
                          <a:xfrm>
                            <a:off x="790348" y="913225"/>
                            <a:ext cx="205045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него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9" name="Rectangle 13789"/>
                        <wps:cNvSpPr/>
                        <wps:spPr>
                          <a:xfrm>
                            <a:off x="965833" y="913225"/>
                            <a:ext cx="246984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грязь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90" name="Rectangle 13790"/>
                        <wps:cNvSpPr/>
                        <wps:spPr>
                          <a:xfrm>
                            <a:off x="1172643" y="913225"/>
                            <a:ext cx="170484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под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91" name="Rectangle 13791"/>
                        <wps:cNvSpPr/>
                        <wps:spPr>
                          <a:xfrm>
                            <a:off x="1322467" y="913225"/>
                            <a:ext cx="375529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ногтями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92" name="Rectangle 13792"/>
                        <wps:cNvSpPr/>
                        <wps:spPr>
                          <a:xfrm>
                            <a:off x="84555" y="1022749"/>
                            <a:ext cx="451322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уставший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93" name="Rectangle 13793"/>
                        <wps:cNvSpPr/>
                        <wps:spPr>
                          <a:xfrm>
                            <a:off x="741788" y="1022749"/>
                            <a:ext cx="413021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хороший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94" name="Rectangle 13794"/>
                        <wps:cNvSpPr/>
                        <wps:spPr>
                          <a:xfrm>
                            <a:off x="1073237" y="1022749"/>
                            <a:ext cx="162803" cy="94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2"/>
                                </w:rPr>
                                <w:t>сон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95" name="Shape 13795"/>
                        <wps:cNvSpPr/>
                        <wps:spPr>
                          <a:xfrm>
                            <a:off x="0" y="0"/>
                            <a:ext cx="1725168" cy="12946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5168" h="1294639">
                                <a:moveTo>
                                  <a:pt x="0" y="1294639"/>
                                </a:moveTo>
                                <a:lnTo>
                                  <a:pt x="1725168" y="1294639"/>
                                </a:lnTo>
                                <a:lnTo>
                                  <a:pt x="17251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4C4F6C" id="Group 221704" o:spid="_x0000_s1124" style="position:absolute;left:0;text-align:left;margin-left:246.95pt;margin-top:5.05pt;width:135.8pt;height:101.9pt;z-index:251660288" coordsize="17251,129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">
                <v:shape id="Shape 13760" o:spid="_x0000_s1125" style="position:absolute;left:13137;top:3062;width:2856;height:2853;visibility:visible;mso-wrap-style:square;v-text-anchor:top" coordsize="285650,2852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fbwcUA&#10;AADeAAAADwAAAGRycy9kb3ducmV2LnhtbESPQW/CMAyF75P4D5GRuI2UgWDqCAhNQt2By4DDjl5j&#10;morGqZpQyr+fD0i7+ZPfe/ZbbwffqJ66WAc2MJtmoIjLYGuuDJxP+9d3UDEhW2wCk4EHRdhuRi9r&#10;zG248zf1x1QpCeGYowGXUptrHUtHHuM0tMSyu4TOYxLsKm07vEu4b/Rbli21x5rlgsOWPh2V1+PN&#10;G/gpsqLt65UrDovfMFtcH17QmMl42H2ASjSkf/HT/WXl/flqKQWkjsygN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99vBxQAAAN4AAAAPAAAAAAAAAAAAAAAAAJgCAABkcnMv&#10;ZG93bnJldi54bWxQSwUGAAAAAAQABAD1AAAAigMAAAAA&#10;" path="m142824,v78888,,142826,63841,142826,142609c285650,221377,221712,285219,142824,285219,63938,285219,,221377,,142609,,63841,63938,,142824,xe" fillcolor="#d9d8ec" stroked="f" strokeweight="0">
                  <v:stroke miterlimit="83231f" joinstyle="miter" endcap="round"/>
                  <v:path arrowok="t" textboxrect="0,0,285650,285219"/>
                </v:shape>
                <v:shape id="Shape 13761" o:spid="_x0000_s1126" style="position:absolute;left:9780;top:3062;width:2857;height:2853;visibility:visible;mso-wrap-style:square;v-text-anchor:top" coordsize="285650,2852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t+WsQA&#10;AADeAAAADwAAAGRycy9kb3ducmV2LnhtbESPQYvCMBCF78L+hzAL3jStii7VKMuC1IMXdQ97nG3G&#10;pthMShNr/fdGELzNx3vz5s1q09tadNT6yrGCdJyAIC6crrhU8Hvajr5A+ICssXZMCu7kYbP+GKww&#10;0+7GB+qOoRQxhH2GCkwITSalLwxZ9GPXEEft7FqLIWJbSt3iLYbbWk6SZC4tVhwvGGzox1BxOV6t&#10;gr88yZuuWph8P/t36exytxGVGn7230sQgfrwNr+2dzrWny7mKTzfiTPI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67flrEAAAA3gAAAA8AAAAAAAAAAAAAAAAAmAIAAGRycy9k&#10;b3ducmV2LnhtbFBLBQYAAAAABAAEAPUAAACJAwAAAAA=&#10;" path="m142825,v78887,,142825,63841,142825,142609c285650,221377,221712,285219,142825,285219,63938,285219,,221377,,142609,,63841,63938,,142825,xe" fillcolor="#d9d8ec" stroked="f" strokeweight="0">
                  <v:stroke miterlimit="83231f" joinstyle="miter" endcap="round"/>
                  <v:path arrowok="t" textboxrect="0,0,285650,285219"/>
                </v:shape>
                <v:shape id="Shape 13762" o:spid="_x0000_s1127" style="position:absolute;left:6424;top:3062;width:2856;height:2853;visibility:visible;mso-wrap-style:square;v-text-anchor:top" coordsize="285650,2852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+Ft8UA&#10;AADeAAAADwAAAGRycy9kb3ducmV2LnhtbERPTWvCQBC9F/wPywjedKORWFJXKWLVU0UrSG/T7DQJ&#10;zc6mu6um/75bEHqbx/uc+bIzjbiS87VlBeNRAoK4sLrmUsHp7WX4CMIHZI2NZVLwQx6Wi97DHHNt&#10;b3yg6zGUIoawz1FBFUKbS+mLigz6kW2JI/dpncEQoSuldniL4aaRkyTJpMGaY0OFLa0qKr6OF6Pg&#10;ctqdX7/368xsN9P3tOaP8zh1Sg363fMTiEBd+Bff3Tsd56ezbAJ/78Qb5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b4W3xQAAAN4AAAAPAAAAAAAAAAAAAAAAAJgCAABkcnMv&#10;ZG93bnJldi54bWxQSwUGAAAAAAQABAD1AAAAigMAAAAA&#10;" path="m142825,v78887,,142825,63841,142825,142609c285650,221377,221712,285219,142825,285219,63938,285219,,221377,,142609,,63841,63938,,142825,xe" filled="f" strokecolor="#d9d8ec" strokeweight=".14856mm">
                  <v:stroke endcap="round"/>
                  <v:path arrowok="t" textboxrect="0,0,285650,285219"/>
                </v:shape>
                <v:shape id="Shape 13763" o:spid="_x0000_s1128" style="position:absolute;left:6424;top:6200;width:2856;height:2852;visibility:visible;mso-wrap-style:square;v-text-anchor:top" coordsize="285650,285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Bh9cUA&#10;AADeAAAADwAAAGRycy9kb3ducmV2LnhtbERPS4vCMBC+L+x/CCN4W1NXUOkaRQQfCHvwgbi3oZlt&#10;yzaTmkRb/71ZELzNx/ecyaw1lbiR86VlBf1eAoI4s7rkXMHxsPwYg/ABWWNlmRTcycNs+v42wVTb&#10;hnd024dcxBD2KSooQqhTKX1WkEHfszVx5H6tMxgidLnUDpsYbir5mSRDabDk2FBgTYuCsr/91Si4&#10;nN1Wbk7X3Wp1/1msm35Vrr+XSnU77fwLRKA2vMRP90bH+YPRcAD/78Qb5PQ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QGH1xQAAAN4AAAAPAAAAAAAAAAAAAAAAAJgCAABkcnMv&#10;ZG93bnJldi54bWxQSwUGAAAAAAQABAD1AAAAigMAAAAA&#10;" path="m142825,v78887,,142825,63842,142825,142610c285650,221369,221712,285215,142825,285215,63938,285215,,221369,,142610,,63842,63938,,142825,xe" fillcolor="#d9d8ec" stroked="f" strokeweight="0">
                  <v:stroke endcap="round"/>
                  <v:path arrowok="t" textboxrect="0,0,285650,285215"/>
                </v:shape>
                <v:shape id="Shape 13764" o:spid="_x0000_s1129" style="position:absolute;left:3178;top:6200;width:2856;height:2852;visibility:visible;mso-wrap-style:square;v-text-anchor:top" coordsize="285636,285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q1kcQA&#10;AADeAAAADwAAAGRycy9kb3ducmV2LnhtbERPTWsCMRC9F/wPYQRvNdu1qKxGEWlB8KQt6HHYjJul&#10;m8luEnXtr28Khd7m8T5nue5tI27kQ+1Ywcs4A0FcOl1zpeDz4/15DiJEZI2NY1LwoADr1eBpiYV2&#10;dz7Q7RgrkUI4FKjAxNgWUobSkMUwdi1x4i7OW4wJ+kpqj/cUbhuZZ9lUWqw5NRhsaWuo/DperYL4&#10;fe4O1dsjdGa3x/PM0/6UX5UaDfvNAkSkPv6L/9w7neZPZtNX+H0n3S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vatZHEAAAA3gAAAA8AAAAAAAAAAAAAAAAAmAIAAGRycy9k&#10;b3ducmV2LnhtbFBLBQYAAAAABAAEAPUAAACJAwAAAAA=&#10;" path="m142825,v78873,,142811,63842,142811,142610c285636,221369,221698,285215,142825,285215,63938,285215,,221369,,142610,,63842,63938,,142825,xe" fillcolor="#d9d8ec" stroked="f" strokeweight="0">
                  <v:stroke endcap="round"/>
                  <v:path arrowok="t" textboxrect="0,0,285636,285215"/>
                </v:shape>
                <v:shape id="Shape 13765" o:spid="_x0000_s1130" style="position:absolute;left:13137;top:6200;width:2856;height:2852;visibility:visible;mso-wrap-style:square;v-text-anchor:top" coordsize="285649,285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u0xsYA&#10;AADeAAAADwAAAGRycy9kb3ducmV2LnhtbERP30sCQRB+D/oflgl8kdzL6IrLVSIQJFDMFOptuJ1u&#10;j25nr9tJT//6Vgh6m4/v50xmvW/UnrpYBzZwM8pAEZfB1lwZ2L7Nrx9ARUG22AQmA0eKMJteXkyw&#10;sOHAr7TfSKVSCMcCDTiRttA6lo48xlFoiRP3GTqPkmBXadvhIYX7Ro+zLNcea04NDlt6dlR+bX68&#10;gfXqNFy9i5OwLHfyEXYv+XD7bczgqn96BCXUy7/4z72waf7tfX4H53fSDXr6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Ou0xsYAAADeAAAADwAAAAAAAAAAAAAAAACYAgAAZHJz&#10;L2Rvd25yZXYueG1sUEsFBgAAAAAEAAQA9QAAAIsDAAAAAA==&#10;" path="m142825,v78887,,142824,63842,142824,142610c285649,221369,221712,285215,142825,285215,63938,285215,,221369,,142610,,63842,63938,,142825,xe" filled="f" strokecolor="#d9d8ec" strokeweight=".14856mm">
                  <v:stroke endcap="round"/>
                  <v:path arrowok="t" textboxrect="0,0,285649,285215"/>
                </v:shape>
                <v:rect id="Rectangle 13766" o:spid="_x0000_s1131" style="position:absolute;left:3908;top:1625;width:6673;height:1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PQFsUA&#10;AADeAAAADwAAAGRycy9kb3ducmV2LnhtbERPTWvCQBC9F/oflil4aza1EGN0FakVPVotpN6G7DQJ&#10;zc6G7Gpif31XEHqbx/uc+XIwjbhQ52rLCl6iGARxYXXNpYLP4+Y5BeE8ssbGMim4koPl4vFhjpm2&#10;PX/Q5eBLEULYZaig8r7NpHRFRQZdZFviwH3bzqAPsCul7rAP4aaR4zhOpMGaQ0OFLb1VVPwczkbB&#10;Nm1XXzv725fN+2mb7/Pp+jj1So2ehtUMhKfB/4vv7p0O818nSQK3d8IN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k9AW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Здоровым</w:t>
                        </w:r>
                      </w:p>
                    </w:txbxContent>
                  </v:textbox>
                </v:rect>
                <v:rect id="Rectangle 13767" o:spid="_x0000_s1132" style="position:absolute;left:9224;top:1625;width:3160;height:1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91jcQA&#10;AADeAAAADwAAAGRycy9kb3ducmV2LnhtbERPS4vCMBC+C/6HMMLeNHUXfFSjyKro0ceCehuasS02&#10;k9JE291fbwRhb/PxPWc6b0whHlS53LKCfi8CQZxYnXOq4Oe47o5AOI+ssbBMCn7JwXzWbk0x1rbm&#10;PT0OPhUhhF2MCjLvy1hKl2Rk0PVsSRy4q60M+gCrVOoK6xBuCvkZRQNpMOfQkGFJ3xklt8PdKNiM&#10;ysV5a//qtFhdNqfdabw8jr1SH51mMQHhqfH/4rd7q8P8r+FgCK93wg1y9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/fdY3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быть</w:t>
                        </w:r>
                      </w:p>
                    </w:txbxContent>
                  </v:textbox>
                </v:rect>
                <v:rect id="Rectangle 13768" o:spid="_x0000_s1133" style="position:absolute;left:11892;top:1625;width:5282;height:1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Dh/8gA&#10;AADeAAAADwAAAGRycy9kb3ducmV2LnhtbESPS2/CQAyE70j8h5WRuMGGIvFIWRDqQ3CkUIn2ZmXd&#10;JCLrjbJbkvbX4wMSN1sznvm82nSuUldqQunZwGScgCLOvC05N/B5eh8tQIWIbLHyTAb+KMBm3e+t&#10;MLW+5Q+6HmOuJIRDigaKGOtU65AV5DCMfU0s2o9vHEZZm1zbBlsJd5V+SpKZdliyNBRY00tB2eX4&#10;6wzsFvX2a+//27x6+96dD+fl62kZjRkOuu0zqEhdfJjv13sr+NP5THjlHZlBr2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OQOH/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здорово</w:t>
                        </w:r>
                      </w:p>
                    </w:txbxContent>
                  </v:textbox>
                </v:rect>
                <v:rect id="Rectangle 13769" o:spid="_x0000_s1134" style="position:absolute;left:15869;top:1440;width:387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xEZMUA&#10;AADeAAAADwAAAGRycy9kb3ducmV2LnhtbERPTWvCQBC9F/wPywje6kYLNomuIlrRY6uCehuyYxLM&#10;zobsamJ/fbdQ6G0e73Nmi85U4kGNKy0rGA0jEMSZ1SXnCo6HzWsMwnlkjZVlUvAkB4t572WGqbYt&#10;f9Fj73MRQtilqKDwvk6ldFlBBt3Q1sSBu9rGoA+wyaVusA3hppLjKJpIgyWHhgJrWhWU3fZ3o2Ab&#10;18vzzn63efVx2Z4+T8n6kHilBv1uOQXhqfP/4j/3Tof5b++TBH7fCTfI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DERk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!</w:t>
                        </w:r>
                      </w:p>
                    </w:txbxContent>
                  </v:textbox>
                </v:rect>
                <v:rect id="Rectangle 13770" o:spid="_x0000_s1135" style="position:absolute;left:845;top:3665;width:4054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97JMgA&#10;AADeAAAADwAAAGRycy9kb3ducmV2LnhtbESPS2/CQAyE70j8h5WRuMGGIvFIWRDqQ3AsD4n2ZmXd&#10;JCLrjbJbEvrr60MlbrY8nplvtelcpW7UhNKzgck4AUWceVtybuB8eh8tQIWIbLHyTAbuFGCz7vdW&#10;mFrf8oFux5grMeGQooEixjrVOmQFOQxjXxPL7ds3DqOsTa5tg62Yu0o/JclMOyxZEgqs6aWg7Hr8&#10;cQZ2i3r7ufe/bV69fe0uH5fl62kZjRkOuu0zqEhdfIj/v/dW6k/ncwEQHJlBr/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173sk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веселый</w:t>
                        </w:r>
                      </w:p>
                    </w:txbxContent>
                  </v:textbox>
                </v:rect>
                <v:rect id="Rectangle 13771" o:spid="_x0000_s1136" style="position:absolute;left:7492;top:3665;width:505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Pev8QA&#10;AADeAAAADwAAAGRycy9kb3ducmV2LnhtbERPS4vCMBC+C/sfwgjeNNUFH9Uosq7o0ceCehuasS02&#10;k9JEW/31mwVhb/PxPWe2aEwhHlS53LKCfi8CQZxYnXOq4Oe47o5BOI+ssbBMCp7kYDH/aM0w1rbm&#10;PT0OPhUhhF2MCjLvy1hKl2Rk0PVsSRy4q60M+gCrVOoK6xBuCjmIoqE0mHNoyLCkr4yS2+FuFGzG&#10;5fK8ta86Lb4vm9PuNFkdJ16pTrtZTkF4avy/+O3e6jD/czTqw9874QY5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j3r/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у</w:t>
                        </w:r>
                      </w:p>
                    </w:txbxContent>
                  </v:textbox>
                </v:rect>
                <v:rect id="Rectangle 13772" o:spid="_x0000_s1137" style="position:absolute;left:8074;top:3665;width:2051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FAyMUA&#10;AADeAAAADwAAAGRycy9kb3ducmV2LnhtbERPTWvCQBC9F/wPywi91U0tVI2uItqSHGsUbG9DdkxC&#10;s7Mhu03S/npXKHibx/uc1WYwteiodZVlBc+TCARxbnXFhYLT8f1pDsJ5ZI21ZVLwSw4269HDCmNt&#10;ez5Ql/lChBB2MSoovW9iKV1ekkE3sQ1x4C62NegDbAupW+xDuKnlNIpepcGKQ0OJDe1Kyr+zH6Mg&#10;mTfbz9T+9UX99pWcP86L/XHhlXocD9slCE+Dv4v/3akO819msync3gk3yP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cUDI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него</w:t>
                        </w:r>
                      </w:p>
                    </w:txbxContent>
                  </v:textbox>
                </v:rect>
                <v:rect id="Rectangle 13773" o:spid="_x0000_s1138" style="position:absolute;left:9829;top:3665;width:3167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3lU8UA&#10;AADeAAAADwAAAGRycy9kb3ducmV2LnhtbERPTWvCQBC9F/wPywi91U0VqkZXEduSHGsUbG9DdkxC&#10;s7Mhu03S/npXKHibx/uc9XYwteiodZVlBc+TCARxbnXFhYLT8f1pAcJ5ZI21ZVLwSw62m9HDGmNt&#10;ez5Ql/lChBB2MSoovW9iKV1ekkE3sQ1x4C62NegDbAupW+xDuKnlNIpepMGKQ0OJDe1Lyr+zH6Mg&#10;WTS7z9T+9UX99pWcP87L1+PSK/U4HnYrEJ4Gfxf/u1Md5s/m8xnc3gk3yM0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PeVT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чистая</w:t>
                        </w:r>
                      </w:p>
                    </w:txbxContent>
                  </v:textbox>
                </v:rect>
                <v:rect id="Rectangle 13774" o:spid="_x0000_s1139" style="position:absolute;left:12429;top:3665;width:2242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R9J8YA&#10;AADeAAAADwAAAGRycy9kb3ducmV2LnhtbERPTWvCQBC9F/oflin0Vje1UjVmI2Jb9KhRUG9DdkxC&#10;s7MhuzXRX98VCr3N431OMu9NLS7UusqygtdBBII4t7riQsF+9/UyAeE8ssbaMim4koN5+viQYKxt&#10;x1u6ZL4QIYRdjApK75tYSpeXZNANbEMcuLNtDfoA20LqFrsQbmo5jKJ3abDi0FBiQ8uS8u/sxyhY&#10;TZrFcW1vXVF/nlaHzWH6sZt6pZ6f+sUMhKfe/4v/3Gsd5r+NxyO4vxNu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tR9J8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кожа</w:t>
                        </w:r>
                      </w:p>
                    </w:txbxContent>
                  </v:textbox>
                </v:rect>
                <v:rect id="Rectangle 13775" o:spid="_x0000_s1140" style="position:absolute;left:845;top:4754;width:3556;height: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jYvMYA&#10;AADeAAAADwAAAGRycy9kb3ducmV2LnhtbERPTWvCQBC9F/oflin0Vje1WDVmI2Jb9KhRUG9DdkxC&#10;s7MhuzXRX98VCr3N431OMu9NLS7UusqygtdBBII4t7riQsF+9/UyAeE8ssbaMim4koN5+viQYKxt&#10;x1u6ZL4QIYRdjApK75tYSpeXZNANbEMcuLNtDfoA20LqFrsQbmo5jKJ3abDi0FBiQ8uS8u/sxyhY&#10;TZrFcW1vXVF/nlaHzWH6sZt6pZ6f+sUMhKfe/4v/3Gsd5r+NxyO4vxNu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ZjYvMYAAADeAAAADwAAAAAAAAAAAAAAAACYAgAAZHJz&#10;L2Rvd25yZXYueG1sUEsFBgAAAAAEAAQA9QAAAIs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хмурый</w:t>
                        </w:r>
                      </w:p>
                    </w:txbxContent>
                  </v:textbox>
                </v:rect>
                <v:rect id="Rectangle 13776" o:spid="_x0000_s1141" style="position:absolute;left:7543;top:4754;width:3796;height: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pGy8QA&#10;AADeAAAADwAAAGRycy9kb3ducmV2LnhtbERPS4vCMBC+C/6HMMLeNHUXfFSjyKro0ceCehuasS02&#10;k9JE291fbwRhb/PxPWc6b0whHlS53LKCfi8CQZxYnXOq4Oe47o5AOI+ssbBMCn7JwXzWbk0x1rbm&#10;PT0OPhUhhF2MCjLvy1hKl2Rk0PVsSRy4q60M+gCrVOoK6xBuCvkZRQNpMOfQkGFJ3xklt8PdKNiM&#10;ysV5a//qtFhdNqfdabw8jr1SH51mMQHhqfH/4rd7q8P8r+FwAK93wg1y9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KRsv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тусклые</w:t>
                        </w:r>
                      </w:p>
                    </w:txbxContent>
                  </v:textbox>
                </v:rect>
                <v:rect id="Rectangle 13777" o:spid="_x0000_s1142" style="position:absolute;left:10612;top:4754;width:3481;height: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bjUMUA&#10;AADeAAAADwAAAGRycy9kb3ducmV2LnhtbERPTWvCQBC9F/oflil4aza10MToKlJb9Fi1kHobsmMS&#10;zM6G7GrS/npXKHibx/uc2WIwjbhQ52rLCl6iGARxYXXNpYLv/edzCsJ5ZI2NZVLwSw4W88eHGWba&#10;9ryly86XIoSwy1BB5X2bSemKigy6yLbEgTvazqAPsCul7rAP4aaR4zh+kwZrDg0VtvReUXHanY2C&#10;ddoufzb2ry+bj8M6/8onq/3EKzV6GpZTEJ4Gfxf/uzc6zH9NkgRu74Qb5P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BuNQ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волосы</w:t>
                        </w:r>
                      </w:p>
                    </w:txbxContent>
                  </v:textbox>
                </v:rect>
                <v:rect id="Rectangle 13778" o:spid="_x0000_s1143" style="position:absolute;left:845;top:5851;width:3588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l3IsgA&#10;AADeAAAADwAAAGRycy9kb3ducmV2LnhtbESPS2/CQAyE70j8h5WRuMGGIvFIWRDqQ3AsD4n2ZmXd&#10;JCLrjbJbEvrr60MlbrZmPPN5telcpW7UhNKzgck4AUWceVtybuB8eh8tQIWIbLHyTAbuFGCz7vdW&#10;mFrf8oFux5grCeGQooEixjrVOmQFOQxjXxOL9u0bh1HWJte2wVbCXaWfkmSmHZYsDQXW9FJQdj3+&#10;OAO7Rb393PvfNq/evnaXj8vy9bSMxgwH3fYZVKQuPsz/13sr+NP5XHjlHZlBr/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LmXci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бодрый</w:t>
                        </w:r>
                      </w:p>
                    </w:txbxContent>
                  </v:textbox>
                </v:rect>
                <v:rect id="Rectangle 13779" o:spid="_x0000_s1144" style="position:absolute;left:7560;top:5851;width:3329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XSucUA&#10;AADeAAAADwAAAGRycy9kb3ducmV2LnhtbERPTWvCQBC9C/6HZQq96aYVNImuIlbRY9WC9TZkxySY&#10;nQ3ZrUn7612h4G0e73Nmi85U4kaNKy0reBtGIIgzq0vOFXwdN4MYhPPIGivLpOCXHCzm/d4MU21b&#10;3tPt4HMRQtilqKDwvk6ldFlBBt3Q1sSBu9jGoA+wyaVusA3hppLvUTSWBksODQXWtCooux5+jIJt&#10;XC+/d/avzav1eXv6PCUfx8Qr9frSLacgPHX+Kf5373SYP5pMEni8E26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1dK5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плохой</w:t>
                        </w:r>
                      </w:p>
                    </w:txbxContent>
                  </v:textbox>
                </v:rect>
                <v:rect id="Rectangle 13780" o:spid="_x0000_s1145" style="position:absolute;left:10275;top:5851;width:1628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oLA8gA&#10;AADeAAAADwAAAGRycy9kb3ducmV2LnhtbESPQWvCQBCF7wX/wzJCb3VjBRtTVxGr6NGqoL0N2WkS&#10;mp0N2a1J++udQ6G3GebNe++bL3tXqxu1ofJsYDxKQBHn3lZcGDiftk8pqBCRLdaeycAPBVguBg9z&#10;zKzv+J1ux1goMeGQoYEyxibTOuQlOQwj3xDL7dO3DqOsbaFti52Yu1o/J8lUO6xYEkpsaF1S/nX8&#10;dgZ2abO67v1vV9Sbj93lcJm9nWbRmMdhv3oFFamP/+K/772V+pOXVAAER2b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AOgsD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сон</w:t>
                        </w:r>
                      </w:p>
                    </w:txbxContent>
                  </v:textbox>
                </v:rect>
                <v:rect id="Rectangle 13781" o:spid="_x0000_s1146" style="position:absolute;left:845;top:6946;width:5077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3aumMQA&#10;AADeAAAADwAAAGRycy9kb3ducmV2LnhtbERPS2vCQBC+C/0PyxS86cYKNUZXkaro0UfBehuy0yQ0&#10;Oxuyq0n99a4geJuP7znTeWtKcaXaFZYVDPoRCOLU6oIzBd/HdS8G4TyyxtIyKfgnB/PZW2eKibYN&#10;7+l68JkIIewSVJB7XyVSujQng65vK+LA/draoA+wzqSusQnhppQfUfQpDRYcGnKs6Cun9O9wMQo2&#10;cbX42dpbk5Wr8+a0O42Xx7FXqvveLiYgPLX+JX66tzrMH47iATzeCTfI2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92rpj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пассивный</w:t>
                        </w:r>
                      </w:p>
                    </w:txbxContent>
                  </v:textbox>
                </v:rect>
                <v:rect id="Rectangle 13782" o:spid="_x0000_s1147" style="position:absolute;left:7629;top:6946;width:5206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6Qw78UA&#10;AADeAAAADwAAAGRycy9kb3ducmV2LnhtbERPTWvCQBC9F/oflin01mxqQWN0FWkretRYSL0N2WkS&#10;mp0N2dXE/vquIHibx/uc+XIwjThT52rLCl6jGARxYXXNpYKvw/olAeE8ssbGMim4kIPl4vFhjqm2&#10;Pe/pnPlShBB2KSqovG9TKV1RkUEX2ZY4cD+2M+gD7EqpO+xDuGnkKI7H0mDNoaHClt4rKn6zk1Gw&#10;SdrV99b+9WXzedzku3z6cZh6pZ6fhtUMhKfB38U391aH+W+TZATXd8INcvE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pDDv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блестящие</w:t>
                        </w:r>
                      </w:p>
                    </w:txbxContent>
                  </v:textbox>
                </v:rect>
                <v:rect id="Rectangle 13783" o:spid="_x0000_s1148" style="position:absolute;left:11755;top:6946;width:3496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iVdMQA&#10;AADeAAAADwAAAGRycy9kb3ducmV2LnhtbERPS4vCMBC+C/sfwgh709QV1lqNIvtAj75AvQ3N2Bab&#10;SWmytuuvN4LgbT6+50znrSnFlWpXWFYw6EcgiFOrC84U7He/vRiE88gaS8uk4J8czGdvnSkm2ja8&#10;oevWZyKEsEtQQe59lUjp0pwMur6tiAN3trVBH2CdSV1jE8JNKT+i6FMaLDg05FjRV07pZftnFCzj&#10;anFc2VuTlT+n5WF9GH/vxl6p9267mIDw1PqX+Ole6TB/OIqH8Hgn3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olXT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волосы</w:t>
                        </w:r>
                      </w:p>
                    </w:txbxContent>
                  </v:textbox>
                </v:rect>
                <v:rect id="Rectangle 13784" o:spid="_x0000_s1149" style="position:absolute;left:845;top:8037;width:3532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wENAMUA&#10;AADeAAAADwAAAGRycy9kb3ducmV2LnhtbERPS2vCQBC+F/wPywje6kYtNUZXEW3RY32AehuyYxLM&#10;zobs1qT99a5Q6G0+vufMFq0pxZ1qV1hWMOhHIIhTqwvOFBwPn68xCOeRNZaWScEPOVjMOy8zTLRt&#10;eEf3vc9ECGGXoILc+yqR0qU5GXR9WxEH7mprgz7AOpO6xiaEm1IOo+hdGiw4NORY0Sqn9Lb/Ngo2&#10;cbU8b+1vk5Ufl83p6zRZHyZeqV63XU5BeGr9v/jPvdVh/mgcv8HznXCD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AQ0A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слабый</w:t>
                        </w:r>
                      </w:p>
                    </w:txbxContent>
                  </v:textbox>
                </v:rect>
                <v:rect id="Rectangle 13785" o:spid="_x0000_s1150" style="position:absolute;left:7520;top:8037;width:6222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2om8UA&#10;AADeAAAADwAAAGRycy9kb3ducmV2LnhtbERPS2vCQBC+F/wPywje6kalNUZXEW3RY32AehuyYxLM&#10;zobs1qT99a5Q6G0+vufMFq0pxZ1qV1hWMOhHIIhTqwvOFBwPn68xCOeRNZaWScEPOVjMOy8zTLRt&#10;eEf3vc9ECGGXoILc+yqR0qU5GXR9WxEH7mprgz7AOpO6xiaEm1IOo+hdGiw4NORY0Sqn9Lb/Ngo2&#10;cbU8b+1vk5Ufl83p6zRZHyZeqV63XU5BeGr9v/jPvdVh/mgcv8HznXCD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Taib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отдохнувший</w:t>
                        </w:r>
                      </w:p>
                    </w:txbxContent>
                  </v:textbox>
                </v:rect>
                <v:rect id="Rectangle 13786" o:spid="_x0000_s1151" style="position:absolute;left:845;top:9132;width:5510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827MUA&#10;AADeAAAADwAAAGRycy9kb3ducmV2LnhtbERPTWvCQBC9F/oflil4aza1YGN0FaktetRYSL0N2TEJ&#10;ZmdDdjVpf31XKHibx/uc+XIwjbhS52rLCl6iGARxYXXNpYKvw+dzAsJ5ZI2NZVLwQw6Wi8eHOaba&#10;9ryna+ZLEULYpaig8r5NpXRFRQZdZFviwJ1sZ9AH2JVSd9iHcNPIcRxPpMGaQ0OFLb1XVJyzi1Gw&#10;SdrV99b+9mXzcdzku3y6Pky9UqOnYTUD4Wnwd/G/e6vD/Ne3ZAK3d8IN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nzbs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энергичный</w:t>
                        </w:r>
                      </w:p>
                    </w:txbxContent>
                  </v:textbox>
                </v:rect>
                <v:rect id="Rectangle 13787" o:spid="_x0000_s1152" style="position:absolute;left:7320;top:9132;width:506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OTd8UA&#10;AADeAAAADwAAAGRycy9kb3ducmV2LnhtbERPS2vCQBC+C/0PyxR6M5u2UGN0FekDPfoopN6G7JgE&#10;s7MhuzXRX+8Kgrf5+J4znfemFidqXWVZwWsUgyDOra64UPC7+xkmIJxH1lhbJgVncjCfPQ2mmGrb&#10;8YZOW1+IEMIuRQWl900qpctLMugi2xAH7mBbgz7AtpC6xS6Em1q+xfGHNFhxaCixoc+S8uP23yhY&#10;Js3ib2UvXVF/75fZOht/7cZeqZfnfjEB4an3D/HdvdJh/vsoGcHtnXCDn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05N3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у</w:t>
                        </w:r>
                      </w:p>
                    </w:txbxContent>
                  </v:textbox>
                </v:rect>
                <v:rect id="Rectangle 13788" o:spid="_x0000_s1153" style="position:absolute;left:7903;top:9132;width:2050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wHBcgA&#10;AADeAAAADwAAAGRycy9kb3ducmV2LnhtbESPQWvCQBCF7wX/wzJCb3VjBRtTVxGr6NGqoL0N2WkS&#10;mp0N2a1J++udQ6G3Gd6b976ZL3tXqxu1ofJsYDxKQBHn3lZcGDiftk8pqBCRLdaeycAPBVguBg9z&#10;zKzv+J1ux1goCeGQoYEyxibTOuQlOQwj3xCL9ulbh1HWttC2xU7CXa2fk2SqHVYsDSU2tC4p/zp+&#10;OwO7tFld9/63K+rNx+5yuMzeTrNozOOwX72CitTHf/Pf9d4K/uQlFV55R2b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+TAcF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него</w:t>
                        </w:r>
                      </w:p>
                    </w:txbxContent>
                  </v:textbox>
                </v:rect>
                <v:rect id="Rectangle 13789" o:spid="_x0000_s1154" style="position:absolute;left:9658;top:9132;width:2470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CinsUA&#10;AADeAAAADwAAAGRycy9kb3ducmV2LnhtbERPS2vCQBC+C/0PyxS86aYVNEldRaqiRx8F29uQnSah&#10;2dmQXU3017uC0Nt8fM+ZzjtTiQs1rrSs4G0YgSDOrC45V/B1XA9iEM4ja6wsk4IrOZjPXnpTTLVt&#10;eU+Xg89FCGGXooLC+zqV0mUFGXRDWxMH7tc2Bn2ATS51g20IN5V8j6KxNFhyaCiwps+Csr/D2SjY&#10;xPXie2tvbV6tfjan3SlZHhOvVP+1W3yA8NT5f/HTvdVh/mgSJ/B4J9wgZ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AKKe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грязь</w:t>
                        </w:r>
                      </w:p>
                    </w:txbxContent>
                  </v:textbox>
                </v:rect>
                <v:rect id="Rectangle 13790" o:spid="_x0000_s1155" style="position:absolute;left:11726;top:9132;width:1705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Od3sgA&#10;AADeAAAADwAAAGRycy9kb3ducmV2LnhtbESPQWvCQBCF74X+h2UKvdVNLVQTXUVqix6tCuptyI5J&#10;MDsbsluT9tc7B6G3GebNe++bzntXqyu1ofJs4HWQgCLOva24MLDffb2MQYWIbLH2TAZ+KcB89vgw&#10;xcz6jr/puo2FEhMOGRooY2wyrUNeksMw8A2x3M6+dRhlbQttW+zE3NV6mCTv2mHFklBiQx8l5Zft&#10;jzOwGjeL49r/dUX9eVodNod0uUujMc9P/WICKlIf/8X377WV+m+jVAAER2bQsx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F453e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под</w:t>
                        </w:r>
                      </w:p>
                    </w:txbxContent>
                  </v:textbox>
                </v:rect>
                <v:rect id="Rectangle 13791" o:spid="_x0000_s1156" style="position:absolute;left:13224;top:9132;width:3755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84RcUA&#10;AADeAAAADwAAAGRycy9kb3ducmV2LnhtbERPS2vCQBC+F/oflin0VjdasCa6ivhAj/UB6m3Ijkkw&#10;Oxuyq4n+erdQ8DYf33NGk9aU4ka1Kywr6HYiEMSp1QVnCva75dcAhPPIGkvLpOBODibj97cRJto2&#10;vKHb1mcihLBLUEHufZVI6dKcDLqOrYgDd7a1QR9gnUldYxPCTSl7UdSXBgsODTlWNMspvWyvRsFq&#10;UE2Pa/tosnJxWh1+D/F8F3ulPj/a6RCEp9a/xP/utQ7zv3/iLvy9E26Q4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rzhF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ногтями</w:t>
                        </w:r>
                      </w:p>
                    </w:txbxContent>
                  </v:textbox>
                </v:rect>
                <v:rect id="Rectangle 13792" o:spid="_x0000_s1157" style="position:absolute;left:845;top:10227;width:4513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2mMsUA&#10;AADeAAAADwAAAGRycy9kb3ducmV2LnhtbERPTWvCQBC9C/6HZQredFOFamJWEVvRY9VC6m3ITpPQ&#10;7GzIribtr+8WBG/zeJ+TrntTixu1rrKs4HkSgSDOra64UPBx3o0XIJxH1lhbJgU/5GC9Gg5STLTt&#10;+Ei3ky9ECGGXoILS+yaR0uUlGXQT2xAH7su2Bn2AbSF1i10IN7WcRtGLNFhxaCixoW1J+ffpahTs&#10;F83m82B/u6J+u+yz9yx+PcdeqdFTv1mC8NT7h/juPugwfzaPp/D/TrhB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faYy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уставший</w:t>
                        </w:r>
                      </w:p>
                    </w:txbxContent>
                  </v:textbox>
                </v:rect>
                <v:rect id="Rectangle 13793" o:spid="_x0000_s1158" style="position:absolute;left:7417;top:10227;width:4131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EDqcUA&#10;AADeAAAADwAAAGRycy9kb3ducmV2LnhtbERPS2vCQBC+F/oflhF6qxsrWBOzirQVPfoopN6G7DQJ&#10;zc6G7Gqiv94VCt7m43tOuuhNLc7UusqygtEwAkGcW11xoeD7sHqdgnAeWWNtmRRcyMFi/vyUYqJt&#10;xzs6730hQgi7BBWU3jeJlC4vyaAb2oY4cL+2NegDbAupW+xCuKnlWxRNpMGKQ0OJDX2UlP/tT0bB&#10;etosfzb22hX113GdbbP48xB7pV4G/XIGwlPvH+J/90aH+eP3eAz3d8IN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MQOp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хороший</w:t>
                        </w:r>
                      </w:p>
                    </w:txbxContent>
                  </v:textbox>
                </v:rect>
                <v:rect id="Rectangle 13794" o:spid="_x0000_s1159" style="position:absolute;left:10732;top:10227;width:1628;height:9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ib3cUA&#10;AADeAAAADwAAAGRycy9kb3ducmV2LnhtbERPTWvCQBC9C/0PyxR60422WBNdRVqLHlsV1NuQHZNg&#10;djZkVxP99a4g9DaP9zmTWWtKcaHaFZYV9HsRCOLU6oIzBdvNT3cEwnlkjaVlUnAlB7PpS2eCibYN&#10;/9Fl7TMRQtglqCD3vkqkdGlOBl3PVsSBO9raoA+wzqSusQnhppSDKBpKgwWHhhwr+sopPa3PRsFy&#10;VM33K3trsnJxWO5+d/H3JvZKvb228zEIT63/Fz/dKx3mv3/GH/B4J9wgp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2Jvd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2"/>
                          </w:rPr>
                          <w:t>сон</w:t>
                        </w:r>
                      </w:p>
                    </w:txbxContent>
                  </v:textbox>
                </v:rect>
                <v:shape id="Shape 13795" o:spid="_x0000_s1160" style="position:absolute;width:17251;height:12946;visibility:visible;mso-wrap-style:square;v-text-anchor:top" coordsize="1725168,12946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cxGMYA&#10;AADeAAAADwAAAGRycy9kb3ducmV2LnhtbERPS2vCQBC+F/oflil4qxstao1ZRQoR8VCpbfE6ZCcP&#10;zM7G7Gqiv75bKPQ2H99zklVvanGl1lWWFYyGEQjizOqKCwVfn+nzKwjnkTXWlknBjRyslo8PCcba&#10;dvxB14MvRAhhF6OC0vsmltJlJRl0Q9sQBy63rUEfYFtI3WIXwk0tx1E0lQYrDg0lNvRWUnY6XIyC&#10;9+/z+DTb5seuutsibdLdfnObKjV46tcLEJ56/y/+c291mP8ym0/g951wg1z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JcxGMYAAADeAAAADwAAAAAAAAAAAAAAAACYAgAAZHJz&#10;L2Rvd25yZXYueG1sUEsFBgAAAAAEAAQA9QAAAIsDAAAAAA==&#10;" path="m,1294639r1725168,l1725168,,,,,1294639xe" filled="f">
                  <v:stroke miterlimit="83231f" joinstyle="miter" endcap="round"/>
                  <v:path arrowok="t" textboxrect="0,0,1725168,1294639"/>
                </v:shape>
              </v:group>
            </w:pict>
          </mc:Fallback>
        </mc:AlternateContent>
      </w:r>
    </w:p>
    <w:p w:rsidR="00DF2C91" w:rsidRDefault="00DF2C91" w:rsidP="00EC7F88">
      <w:pPr>
        <w:spacing w:after="5" w:line="271" w:lineRule="auto"/>
        <w:ind w:left="370" w:right="0" w:hanging="10"/>
        <w:jc w:val="left"/>
        <w:rPr>
          <w:b/>
        </w:rPr>
      </w:pPr>
    </w:p>
    <w:p w:rsidR="00DF2C91" w:rsidRDefault="00DF2C91" w:rsidP="00EC7F88">
      <w:pPr>
        <w:spacing w:after="5" w:line="271" w:lineRule="auto"/>
        <w:ind w:left="370" w:right="0" w:hanging="10"/>
        <w:jc w:val="left"/>
        <w:rPr>
          <w:b/>
        </w:rPr>
      </w:pPr>
    </w:p>
    <w:p w:rsidR="00DF2C91" w:rsidRDefault="00DF2C91" w:rsidP="00EC7F88">
      <w:pPr>
        <w:spacing w:after="5" w:line="271" w:lineRule="auto"/>
        <w:ind w:left="370" w:right="0" w:hanging="10"/>
        <w:jc w:val="left"/>
        <w:rPr>
          <w:b/>
        </w:rPr>
      </w:pPr>
    </w:p>
    <w:p w:rsidR="00DF2C91" w:rsidRDefault="00DF2C91" w:rsidP="00EC7F88">
      <w:pPr>
        <w:spacing w:after="5" w:line="271" w:lineRule="auto"/>
        <w:ind w:left="370" w:right="0" w:hanging="10"/>
        <w:jc w:val="left"/>
        <w:rPr>
          <w:b/>
        </w:rPr>
      </w:pPr>
    </w:p>
    <w:p w:rsidR="00DF2C91" w:rsidRDefault="00DF2C91" w:rsidP="00EC7F88">
      <w:pPr>
        <w:spacing w:after="5" w:line="271" w:lineRule="auto"/>
        <w:ind w:left="370" w:right="0" w:hanging="10"/>
        <w:jc w:val="left"/>
        <w:rPr>
          <w:b/>
        </w:rPr>
      </w:pPr>
    </w:p>
    <w:p w:rsidR="00DF2C91" w:rsidRDefault="00DF2C91" w:rsidP="00EC7F88">
      <w:pPr>
        <w:spacing w:after="5" w:line="271" w:lineRule="auto"/>
        <w:ind w:left="370" w:right="0" w:hanging="10"/>
        <w:jc w:val="left"/>
        <w:rPr>
          <w:b/>
        </w:rPr>
      </w:pPr>
    </w:p>
    <w:p w:rsidR="00DF2C91" w:rsidRDefault="00DF2C91" w:rsidP="00EC7F88">
      <w:pPr>
        <w:spacing w:after="5" w:line="271" w:lineRule="auto"/>
        <w:ind w:left="370" w:right="0" w:hanging="10"/>
        <w:jc w:val="left"/>
      </w:pPr>
    </w:p>
    <w:p w:rsidR="00EC7F88" w:rsidRDefault="00EC7F88" w:rsidP="00EC7F88">
      <w:pPr>
        <w:spacing w:after="23" w:line="259" w:lineRule="auto"/>
        <w:ind w:left="0" w:right="0" w:firstLine="0"/>
        <w:jc w:val="left"/>
      </w:pPr>
      <w:r>
        <w:t xml:space="preserve"> </w:t>
      </w:r>
    </w:p>
    <w:tbl>
      <w:tblPr>
        <w:tblStyle w:val="TableGrid"/>
        <w:tblpPr w:vertAnchor="text" w:tblpX="7010" w:tblpY="217"/>
        <w:tblOverlap w:val="never"/>
        <w:tblW w:w="2852" w:type="dxa"/>
        <w:tblInd w:w="0" w:type="dxa"/>
        <w:tblCellMar>
          <w:top w:w="76" w:type="dxa"/>
          <w:left w:w="181" w:type="dxa"/>
          <w:bottom w:w="15" w:type="dxa"/>
          <w:right w:w="115" w:type="dxa"/>
        </w:tblCellMar>
        <w:tblLook w:val="04A0" w:firstRow="1" w:lastRow="0" w:firstColumn="1" w:lastColumn="0" w:noHBand="0" w:noVBand="1"/>
      </w:tblPr>
      <w:tblGrid>
        <w:gridCol w:w="2852"/>
      </w:tblGrid>
      <w:tr w:rsidR="00EC7F88" w:rsidDel="00EC7F88" w:rsidTr="00CA0D76">
        <w:trPr>
          <w:trHeight w:val="531"/>
        </w:trPr>
        <w:tc>
          <w:tcPr>
            <w:tcW w:w="2852" w:type="dxa"/>
            <w:tcBorders>
              <w:top w:val="single" w:sz="6" w:space="0" w:color="000000"/>
              <w:left w:val="single" w:sz="6" w:space="0" w:color="000000"/>
              <w:bottom w:val="single" w:sz="4" w:space="0" w:color="1C1C1C"/>
              <w:right w:val="single" w:sz="6" w:space="0" w:color="000000"/>
            </w:tcBorders>
            <w:vAlign w:val="bottom"/>
          </w:tcPr>
          <w:p w:rsidR="00EC7F88" w:rsidDel="00EC7F88" w:rsidRDefault="00EC7F88" w:rsidP="00CA0D76">
            <w:pPr>
              <w:spacing w:after="0" w:line="259" w:lineRule="auto"/>
              <w:ind w:left="269" w:right="0" w:firstLine="0"/>
              <w:jc w:val="left"/>
            </w:pPr>
            <w:del w:id="111" w:author="Григорий" w:date="2017-01-29T19:21:00Z">
              <w:r w:rsidDel="00EC7F88">
                <w:rPr>
                  <w:rFonts w:ascii="Tahoma" w:eastAsia="Tahoma" w:hAnsi="Tahoma" w:cs="Tahoma"/>
                  <w:color w:val="333399"/>
                  <w:sz w:val="17"/>
                </w:rPr>
                <w:delText>Я ЗДОРОВ!</w:delText>
              </w:r>
            </w:del>
          </w:p>
        </w:tc>
      </w:tr>
      <w:tr w:rsidR="00EC7F88" w:rsidDel="00EC7F88" w:rsidTr="00CA0D76">
        <w:trPr>
          <w:trHeight w:val="1612"/>
        </w:trPr>
        <w:tc>
          <w:tcPr>
            <w:tcW w:w="2852" w:type="dxa"/>
            <w:tcBorders>
              <w:top w:val="single" w:sz="4" w:space="0" w:color="1C1C1C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7F88" w:rsidDel="00EC7F88" w:rsidRDefault="00EC7F88" w:rsidP="00EC7F88">
            <w:pPr>
              <w:numPr>
                <w:ilvl w:val="0"/>
                <w:numId w:val="7"/>
              </w:numPr>
              <w:spacing w:after="30" w:line="259" w:lineRule="auto"/>
              <w:ind w:right="0" w:hanging="186"/>
              <w:jc w:val="left"/>
            </w:pPr>
            <w:del w:id="112" w:author="Григорий" w:date="2017-01-29T19:21:00Z">
              <w:r w:rsidDel="00EC7F88">
                <w:rPr>
                  <w:rFonts w:ascii="Tahoma" w:eastAsia="Tahoma" w:hAnsi="Tahoma" w:cs="Tahoma"/>
                  <w:sz w:val="13"/>
                </w:rPr>
                <w:delText>Я бодрый!  Я веселый!</w:delText>
              </w:r>
            </w:del>
          </w:p>
          <w:p w:rsidR="00EC7F88" w:rsidDel="00EC7F88" w:rsidRDefault="00EC7F88" w:rsidP="00EC7F88">
            <w:pPr>
              <w:numPr>
                <w:ilvl w:val="0"/>
                <w:numId w:val="7"/>
              </w:numPr>
              <w:spacing w:after="30" w:line="259" w:lineRule="auto"/>
              <w:ind w:right="0" w:hanging="186"/>
              <w:jc w:val="left"/>
            </w:pPr>
            <w:del w:id="113" w:author="Григорий" w:date="2017-01-29T19:21:00Z">
              <w:r w:rsidDel="00EC7F88">
                <w:rPr>
                  <w:rFonts w:ascii="Tahoma" w:eastAsia="Tahoma" w:hAnsi="Tahoma" w:cs="Tahoma"/>
                  <w:sz w:val="13"/>
                </w:rPr>
                <w:delText>Я</w:delText>
              </w:r>
              <w:r w:rsidDel="00EC7F88">
                <w:rPr>
                  <w:rFonts w:ascii="Tahoma" w:eastAsia="Tahoma" w:hAnsi="Tahoma" w:cs="Tahoma"/>
                  <w:sz w:val="13"/>
                </w:rPr>
                <w:tab/>
                <w:delText>энергичный</w:delText>
              </w:r>
            </w:del>
          </w:p>
          <w:p w:rsidR="00EC7F88" w:rsidDel="00EC7F88" w:rsidRDefault="00EC7F88" w:rsidP="00EC7F88">
            <w:pPr>
              <w:numPr>
                <w:ilvl w:val="0"/>
                <w:numId w:val="7"/>
              </w:numPr>
              <w:spacing w:after="28" w:line="259" w:lineRule="auto"/>
              <w:ind w:right="0" w:hanging="186"/>
              <w:jc w:val="left"/>
            </w:pPr>
            <w:del w:id="114" w:author="Григорий" w:date="2017-01-29T19:21:00Z">
              <w:r w:rsidDel="00EC7F88">
                <w:rPr>
                  <w:rFonts w:ascii="Tahoma" w:eastAsia="Tahoma" w:hAnsi="Tahoma" w:cs="Tahoma"/>
                  <w:sz w:val="13"/>
                </w:rPr>
                <w:delText>У меня чистая кожа</w:delText>
              </w:r>
            </w:del>
          </w:p>
          <w:p w:rsidR="00EC7F88" w:rsidDel="00EC7F88" w:rsidRDefault="00EC7F88" w:rsidP="00EC7F88">
            <w:pPr>
              <w:numPr>
                <w:ilvl w:val="0"/>
                <w:numId w:val="7"/>
              </w:numPr>
              <w:spacing w:after="30" w:line="259" w:lineRule="auto"/>
              <w:ind w:right="0" w:hanging="186"/>
              <w:jc w:val="left"/>
            </w:pPr>
            <w:del w:id="115" w:author="Григорий" w:date="2017-01-29T19:21:00Z">
              <w:r w:rsidDel="00EC7F88">
                <w:rPr>
                  <w:rFonts w:ascii="Tahoma" w:eastAsia="Tahoma" w:hAnsi="Tahoma" w:cs="Tahoma"/>
                  <w:sz w:val="13"/>
                </w:rPr>
                <w:delText>У меня блестящие волосы</w:delText>
              </w:r>
            </w:del>
          </w:p>
          <w:p w:rsidR="00EC7F88" w:rsidDel="00EC7F88" w:rsidRDefault="00EC7F88" w:rsidP="00EC7F88">
            <w:pPr>
              <w:numPr>
                <w:ilvl w:val="0"/>
                <w:numId w:val="7"/>
              </w:numPr>
              <w:spacing w:after="30" w:line="259" w:lineRule="auto"/>
              <w:ind w:right="0" w:hanging="186"/>
              <w:jc w:val="left"/>
            </w:pPr>
            <w:del w:id="116" w:author="Григорий" w:date="2017-01-29T19:21:00Z">
              <w:r w:rsidDel="00EC7F88">
                <w:rPr>
                  <w:rFonts w:ascii="Tahoma" w:eastAsia="Tahoma" w:hAnsi="Tahoma" w:cs="Tahoma"/>
                  <w:sz w:val="13"/>
                </w:rPr>
                <w:delText>Я отдохнувший</w:delText>
              </w:r>
            </w:del>
          </w:p>
          <w:p w:rsidR="00EC7F88" w:rsidDel="00EC7F88" w:rsidRDefault="00EC7F88" w:rsidP="00EC7F88">
            <w:pPr>
              <w:numPr>
                <w:ilvl w:val="0"/>
                <w:numId w:val="7"/>
              </w:numPr>
              <w:spacing w:after="0" w:line="259" w:lineRule="auto"/>
              <w:ind w:right="0" w:hanging="186"/>
              <w:jc w:val="left"/>
            </w:pPr>
            <w:del w:id="117" w:author="Григорий" w:date="2017-01-29T19:21:00Z">
              <w:r w:rsidDel="00EC7F88">
                <w:rPr>
                  <w:rFonts w:ascii="Tahoma" w:eastAsia="Tahoma" w:hAnsi="Tahoma" w:cs="Tahoma"/>
                  <w:sz w:val="13"/>
                </w:rPr>
                <w:delText>У меня хороший сон</w:delText>
              </w:r>
            </w:del>
          </w:p>
        </w:tc>
      </w:tr>
    </w:tbl>
    <w:p w:rsidR="00920FE0" w:rsidRDefault="00EC7F88" w:rsidP="00DF2C91">
      <w:pPr>
        <w:ind w:left="4" w:right="874" w:firstLine="0"/>
      </w:pPr>
      <w:r>
        <w:t xml:space="preserve">Молодцы, ребята! </w:t>
      </w:r>
    </w:p>
    <w:p w:rsidR="00EC7F88" w:rsidRDefault="00DF2C91" w:rsidP="00EC7F88">
      <w:pPr>
        <w:ind w:left="364" w:right="874" w:hanging="360"/>
        <w:rPr>
          <w:ins w:id="118" w:author="Григорий" w:date="2017-01-29T19:19:00Z"/>
        </w:rPr>
      </w:pPr>
      <w:r>
        <w:t>«Я –</w:t>
      </w:r>
      <w:r w:rsidR="00920FE0">
        <w:t xml:space="preserve"> здоров!» - ау</w:t>
      </w:r>
      <w:r>
        <w:t>тотренинг</w:t>
      </w:r>
      <w:r w:rsidR="00EC7F88">
        <w:t xml:space="preserve"> </w:t>
      </w:r>
      <w:r>
        <w:t>(слайд 3)</w:t>
      </w:r>
    </w:p>
    <w:p w:rsidR="00EC7F88" w:rsidRDefault="00EC7F88" w:rsidP="00DF2C91">
      <w:pPr>
        <w:ind w:left="4" w:right="874" w:firstLine="0"/>
        <w:rPr>
          <w:ins w:id="119" w:author="Григорий" w:date="2017-01-29T19:20:00Z"/>
          <w:b/>
          <w:i/>
        </w:rPr>
      </w:pPr>
    </w:p>
    <w:p w:rsidR="00EC7F88" w:rsidRPr="00EC7F88" w:rsidDel="00B453B8" w:rsidRDefault="00EC7F88" w:rsidP="00DF2C91">
      <w:pPr>
        <w:ind w:left="4" w:right="874" w:firstLine="0"/>
        <w:rPr>
          <w:del w:id="120" w:author="Григорий" w:date="2017-01-29T19:21:00Z"/>
          <w:b/>
          <w:rPrChange w:id="121" w:author="Григорий" w:date="2017-01-29T19:19:00Z">
            <w:rPr>
              <w:del w:id="122" w:author="Григорий" w:date="2017-01-29T19:21:00Z"/>
            </w:rPr>
          </w:rPrChange>
        </w:rPr>
      </w:pPr>
    </w:p>
    <w:p w:rsidR="00EC7F88" w:rsidRDefault="00EC7F88">
      <w:pPr>
        <w:ind w:left="4" w:right="153" w:firstLine="708"/>
      </w:pPr>
      <w:del w:id="123" w:author="Григорий" w:date="2017-01-29T19:19:00Z">
        <w:r w:rsidDel="00EC7F88">
          <w:delText>А  вот</w:delText>
        </w:r>
      </w:del>
      <w:ins w:id="124" w:author="Григорий" w:date="2017-01-29T19:19:00Z">
        <w:r>
          <w:t xml:space="preserve">А </w:t>
        </w:r>
        <w:proofErr w:type="gramStart"/>
        <w:r>
          <w:t>вот</w:t>
        </w:r>
      </w:ins>
      <w:r>
        <w:t xml:space="preserve">  многие</w:t>
      </w:r>
      <w:proofErr w:type="gramEnd"/>
      <w:r>
        <w:t xml:space="preserve">  из  вас  не  умеют  выполнять  распорядок  дня, не  берегут  время, зря  тратят  не  только  минуты, но  и  целые  часы. </w:t>
      </w:r>
    </w:p>
    <w:p w:rsidR="00EC7F88" w:rsidRDefault="00EC7F88" w:rsidP="00EC7F88">
      <w:pPr>
        <w:spacing w:after="12" w:line="267" w:lineRule="auto"/>
        <w:ind w:left="0" w:right="150" w:firstLine="0"/>
        <w:jc w:val="left"/>
      </w:pPr>
      <w:r>
        <w:t xml:space="preserve">      </w:t>
      </w:r>
      <w:del w:id="125" w:author="Григорий" w:date="2017-01-29T19:19:00Z">
        <w:r w:rsidDel="00EC7F88">
          <w:delText>А  чтобы</w:delText>
        </w:r>
      </w:del>
      <w:ins w:id="126" w:author="Григорий" w:date="2017-01-29T19:19:00Z">
        <w:r>
          <w:t xml:space="preserve">А </w:t>
        </w:r>
      </w:ins>
      <w:del w:id="127" w:author="Григорий" w:date="2017-01-29T19:19:00Z">
        <w:r w:rsidDel="00EC7F88">
          <w:delText xml:space="preserve">  научиться</w:delText>
        </w:r>
      </w:del>
      <w:ins w:id="128" w:author="Григорий" w:date="2017-01-29T19:19:00Z">
        <w:r>
          <w:t xml:space="preserve">чтобы </w:t>
        </w:r>
      </w:ins>
      <w:del w:id="129" w:author="Григорий" w:date="2017-01-29T19:19:00Z">
        <w:r w:rsidDel="00EC7F88">
          <w:delText xml:space="preserve">  беречь</w:delText>
        </w:r>
      </w:del>
      <w:ins w:id="130" w:author="Григорий" w:date="2017-01-29T19:19:00Z">
        <w:r>
          <w:t xml:space="preserve">научиться </w:t>
        </w:r>
      </w:ins>
      <w:del w:id="131" w:author="Григорий" w:date="2017-01-29T19:19:00Z">
        <w:r w:rsidDel="00EC7F88">
          <w:delText xml:space="preserve">  время</w:delText>
        </w:r>
      </w:del>
      <w:ins w:id="132" w:author="Григорий" w:date="2017-01-29T19:19:00Z">
        <w:r>
          <w:t>беречь время</w:t>
        </w:r>
      </w:ins>
      <w:r>
        <w:t xml:space="preserve">, </w:t>
      </w:r>
      <w:del w:id="133" w:author="Григорий" w:date="2017-01-29T19:19:00Z">
        <w:r w:rsidDel="00EC7F88">
          <w:delText>нужно  правильно</w:delText>
        </w:r>
      </w:del>
      <w:ins w:id="134" w:author="Григорий" w:date="2017-01-29T19:19:00Z">
        <w:r>
          <w:t xml:space="preserve">нужно </w:t>
        </w:r>
      </w:ins>
      <w:del w:id="135" w:author="Григорий" w:date="2017-01-29T19:19:00Z">
        <w:r w:rsidDel="00EC7F88">
          <w:delText xml:space="preserve">  организовать</w:delText>
        </w:r>
      </w:del>
      <w:ins w:id="136" w:author="Григорий" w:date="2017-01-29T19:19:00Z">
        <w:r>
          <w:t xml:space="preserve">правильно </w:t>
        </w:r>
      </w:ins>
      <w:del w:id="137" w:author="Григорий" w:date="2017-01-29T19:19:00Z">
        <w:r w:rsidDel="00EC7F88">
          <w:delText xml:space="preserve">  свой</w:delText>
        </w:r>
      </w:del>
      <w:ins w:id="138" w:author="Григорий" w:date="2017-01-29T19:19:00Z">
        <w:r>
          <w:t xml:space="preserve">организовать </w:t>
        </w:r>
      </w:ins>
      <w:del w:id="139" w:author="Григорий" w:date="2017-01-29T19:19:00Z">
        <w:r w:rsidDel="00EC7F88">
          <w:delText xml:space="preserve">  режим</w:delText>
        </w:r>
      </w:del>
      <w:ins w:id="140" w:author="Григорий" w:date="2017-01-29T19:19:00Z">
        <w:r>
          <w:t xml:space="preserve">свой </w:t>
        </w:r>
      </w:ins>
      <w:del w:id="141" w:author="Григорий" w:date="2017-01-29T19:23:00Z">
        <w:r w:rsidDel="00B453B8">
          <w:delText xml:space="preserve">  дня</w:delText>
        </w:r>
      </w:del>
      <w:ins w:id="142" w:author="Григорий" w:date="2017-01-29T19:23:00Z">
        <w:r w:rsidR="00B453B8">
          <w:t>режим дня</w:t>
        </w:r>
      </w:ins>
      <w:r>
        <w:t xml:space="preserve">. </w:t>
      </w:r>
    </w:p>
    <w:p w:rsidR="00DF2C91" w:rsidRDefault="00DF2C91" w:rsidP="00EC7F88">
      <w:pPr>
        <w:spacing w:after="12" w:line="267" w:lineRule="auto"/>
        <w:ind w:left="0" w:right="150" w:firstLine="0"/>
        <w:jc w:val="left"/>
        <w:rPr>
          <w:ins w:id="143" w:author="Григорий" w:date="2017-01-29T19:19:00Z"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44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45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46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47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48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49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50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51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52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53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  <w:rPr>
          <w:ins w:id="154" w:author="Григорий" w:date="2017-01-29T19:20:00Z"/>
          <w:b/>
        </w:rPr>
      </w:pPr>
    </w:p>
    <w:p w:rsidR="00EC7F88" w:rsidRDefault="00EC7F88" w:rsidP="00EC7F88">
      <w:pPr>
        <w:spacing w:after="12" w:line="267" w:lineRule="auto"/>
        <w:ind w:left="0" w:right="150" w:firstLine="0"/>
        <w:jc w:val="left"/>
      </w:pPr>
      <w:del w:id="155" w:author="Григорий" w:date="2017-01-29T19:19:00Z">
        <w:r w:rsidDel="00EC7F88">
          <w:rPr>
            <w:b/>
          </w:rPr>
          <w:delText>3</w:delText>
        </w:r>
      </w:del>
      <w:del w:id="156" w:author="Григорий" w:date="2017-01-29T19:25:00Z">
        <w:r w:rsidDel="00B453B8">
          <w:rPr>
            <w:b/>
          </w:rPr>
          <w:delText>.2  «</w:delText>
        </w:r>
      </w:del>
      <w:ins w:id="157" w:author="Григорий" w:date="2017-01-29T19:25:00Z">
        <w:r w:rsidR="00B453B8">
          <w:rPr>
            <w:b/>
          </w:rPr>
          <w:t>4.2 «</w:t>
        </w:r>
      </w:ins>
      <w:r>
        <w:rPr>
          <w:b/>
        </w:rPr>
        <w:t>Режим дня школьника»</w:t>
      </w:r>
      <w:r>
        <w:t xml:space="preserve"> </w:t>
      </w:r>
    </w:p>
    <w:p w:rsidR="00EC7F88" w:rsidRDefault="00EC7F88" w:rsidP="00EC7F88">
      <w:pPr>
        <w:ind w:left="9" w:right="55"/>
      </w:pPr>
      <w:r>
        <w:t>-</w:t>
      </w:r>
      <w:del w:id="158" w:author="Григорий" w:date="2017-01-29T19:25:00Z">
        <w:r w:rsidDel="00B453B8">
          <w:delText>А</w:delText>
        </w:r>
      </w:del>
      <w:proofErr w:type="gramStart"/>
      <w:ins w:id="159" w:author="Григорий" w:date="2017-01-29T19:25:00Z">
        <w:r w:rsidR="00B453B8">
          <w:t>А</w:t>
        </w:r>
      </w:ins>
      <w:proofErr w:type="gramEnd"/>
      <w:r>
        <w:t xml:space="preserve"> что такое режим дня? </w:t>
      </w:r>
      <w:r>
        <w:rPr>
          <w:b/>
          <w:i/>
        </w:rPr>
        <w:t>(</w:t>
      </w:r>
      <w:del w:id="160" w:author="Григорий" w:date="2017-01-29T19:25:00Z">
        <w:r w:rsidDel="00B453B8">
          <w:rPr>
            <w:b/>
            <w:i/>
          </w:rPr>
          <w:delText>слайд  4</w:delText>
        </w:r>
      </w:del>
      <w:ins w:id="161" w:author="Григорий" w:date="2017-01-29T19:25:00Z">
        <w:r w:rsidR="00B453B8">
          <w:rPr>
            <w:b/>
            <w:i/>
          </w:rPr>
          <w:t>слайд 4</w:t>
        </w:r>
      </w:ins>
      <w:r>
        <w:rPr>
          <w:b/>
          <w:i/>
        </w:rPr>
        <w:t>)</w:t>
      </w:r>
      <w:r>
        <w:t xml:space="preserve">  </w:t>
      </w:r>
    </w:p>
    <w:p w:rsidR="00EC7F88" w:rsidRDefault="00EC7F88" w:rsidP="00EC7F88">
      <w:pPr>
        <w:spacing w:after="24" w:line="259" w:lineRule="auto"/>
        <w:ind w:left="0" w:right="0" w:firstLine="0"/>
        <w:jc w:val="left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77C14E0" wp14:editId="4E39AD91">
                <wp:simplePos x="0" y="0"/>
                <wp:positionH relativeFrom="column">
                  <wp:posOffset>4451096</wp:posOffset>
                </wp:positionH>
                <wp:positionV relativeFrom="paragraph">
                  <wp:posOffset>72542</wp:posOffset>
                </wp:positionV>
                <wp:extent cx="1810893" cy="7422376"/>
                <wp:effectExtent l="0" t="0" r="0" b="0"/>
                <wp:wrapSquare wrapText="bothSides"/>
                <wp:docPr id="218813" name="Group 2188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0893" cy="7422376"/>
                          <a:chOff x="0" y="0"/>
                          <a:chExt cx="1810893" cy="7422376"/>
                        </a:xfrm>
                      </wpg:grpSpPr>
                      <wps:wsp>
                        <wps:cNvPr id="14436" name="Rectangle 14436"/>
                        <wps:cNvSpPr/>
                        <wps:spPr>
                          <a:xfrm>
                            <a:off x="336295" y="134551"/>
                            <a:ext cx="458286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Режим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37" name="Rectangle 14437"/>
                        <wps:cNvSpPr/>
                        <wps:spPr>
                          <a:xfrm>
                            <a:off x="711931" y="134551"/>
                            <a:ext cx="244838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дня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38" name="Rectangle 14438"/>
                        <wps:cNvSpPr/>
                        <wps:spPr>
                          <a:xfrm>
                            <a:off x="927278" y="134551"/>
                            <a:ext cx="730571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школьника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39" name="Picture 14439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99025" y="321737"/>
                            <a:ext cx="818195" cy="8870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440" name="Picture 1444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034101" y="242346"/>
                            <a:ext cx="770757" cy="10902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41" name="Shape 14441"/>
                        <wps:cNvSpPr/>
                        <wps:spPr>
                          <a:xfrm>
                            <a:off x="0" y="0"/>
                            <a:ext cx="1810893" cy="13606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0893" h="1360678">
                                <a:moveTo>
                                  <a:pt x="0" y="1360678"/>
                                </a:moveTo>
                                <a:lnTo>
                                  <a:pt x="1810893" y="1360678"/>
                                </a:lnTo>
                                <a:lnTo>
                                  <a:pt x="18108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43" name="Rectangle 14443"/>
                        <wps:cNvSpPr/>
                        <wps:spPr>
                          <a:xfrm>
                            <a:off x="441869" y="1620451"/>
                            <a:ext cx="458286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Режим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44" name="Rectangle 14444"/>
                        <wps:cNvSpPr/>
                        <wps:spPr>
                          <a:xfrm>
                            <a:off x="817505" y="1620451"/>
                            <a:ext cx="244838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дня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45" name="Rectangle 14445"/>
                        <wps:cNvSpPr/>
                        <wps:spPr>
                          <a:xfrm>
                            <a:off x="1032951" y="1620451"/>
                            <a:ext cx="81175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46" name="Rectangle 14446"/>
                        <wps:cNvSpPr/>
                        <wps:spPr>
                          <a:xfrm>
                            <a:off x="1094136" y="1620451"/>
                            <a:ext cx="222500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это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47" name="Rectangle 14447"/>
                        <wps:cNvSpPr/>
                        <wps:spPr>
                          <a:xfrm>
                            <a:off x="1261494" y="1620451"/>
                            <a:ext cx="145997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…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48" name="Picture 14448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212117" y="1807627"/>
                            <a:ext cx="1358559" cy="88955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49" name="Shape 14449"/>
                        <wps:cNvSpPr/>
                        <wps:spPr>
                          <a:xfrm>
                            <a:off x="0" y="1485901"/>
                            <a:ext cx="1810893" cy="13606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0893" h="1360678">
                                <a:moveTo>
                                  <a:pt x="0" y="1360678"/>
                                </a:moveTo>
                                <a:lnTo>
                                  <a:pt x="1810893" y="1360678"/>
                                </a:lnTo>
                                <a:lnTo>
                                  <a:pt x="18108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51" name="Rectangle 14451"/>
                        <wps:cNvSpPr/>
                        <wps:spPr>
                          <a:xfrm>
                            <a:off x="426873" y="3106352"/>
                            <a:ext cx="458286" cy="1372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Режим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52" name="Rectangle 14452"/>
                        <wps:cNvSpPr/>
                        <wps:spPr>
                          <a:xfrm>
                            <a:off x="802509" y="3106352"/>
                            <a:ext cx="244838" cy="1372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дня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53" name="Rectangle 14453"/>
                        <wps:cNvSpPr/>
                        <wps:spPr>
                          <a:xfrm>
                            <a:off x="1017955" y="3106352"/>
                            <a:ext cx="81175" cy="1372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54" name="Rectangle 14454"/>
                        <wps:cNvSpPr/>
                        <wps:spPr>
                          <a:xfrm>
                            <a:off x="1109732" y="3106352"/>
                            <a:ext cx="222500" cy="1372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это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55" name="Rectangle 14455"/>
                        <wps:cNvSpPr/>
                        <wps:spPr>
                          <a:xfrm>
                            <a:off x="1277090" y="3106352"/>
                            <a:ext cx="145997" cy="1372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…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56" name="Picture 14456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96836" y="3293532"/>
                            <a:ext cx="1618294" cy="88945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57" name="Shape 14457"/>
                        <wps:cNvSpPr/>
                        <wps:spPr>
                          <a:xfrm>
                            <a:off x="0" y="2971801"/>
                            <a:ext cx="1810893" cy="1360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0893" h="1360677">
                                <a:moveTo>
                                  <a:pt x="0" y="1360677"/>
                                </a:moveTo>
                                <a:lnTo>
                                  <a:pt x="1810893" y="1360677"/>
                                </a:lnTo>
                                <a:lnTo>
                                  <a:pt x="18108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59" name="Rectangle 14459"/>
                        <wps:cNvSpPr/>
                        <wps:spPr>
                          <a:xfrm>
                            <a:off x="264913" y="4596062"/>
                            <a:ext cx="105410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60" name="Rectangle 14460"/>
                        <wps:cNvSpPr/>
                        <wps:spPr>
                          <a:xfrm>
                            <a:off x="374686" y="4596062"/>
                            <a:ext cx="709110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соблюдаю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61" name="Rectangle 14461"/>
                        <wps:cNvSpPr/>
                        <wps:spPr>
                          <a:xfrm>
                            <a:off x="938675" y="4596062"/>
                            <a:ext cx="442810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режим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62" name="Rectangle 14462"/>
                        <wps:cNvSpPr/>
                        <wps:spPr>
                          <a:xfrm>
                            <a:off x="1302284" y="4596062"/>
                            <a:ext cx="245713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дня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63" name="Rectangle 14463"/>
                        <wps:cNvSpPr/>
                        <wps:spPr>
                          <a:xfrm>
                            <a:off x="1487187" y="4576637"/>
                            <a:ext cx="81197" cy="1627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64" name="Picture 14464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113081" y="4783221"/>
                            <a:ext cx="1601699" cy="88950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65" name="Shape 14465"/>
                        <wps:cNvSpPr/>
                        <wps:spPr>
                          <a:xfrm>
                            <a:off x="0" y="4461511"/>
                            <a:ext cx="1810893" cy="13606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0893" h="1360678">
                                <a:moveTo>
                                  <a:pt x="0" y="1360678"/>
                                </a:moveTo>
                                <a:lnTo>
                                  <a:pt x="1810893" y="1360678"/>
                                </a:lnTo>
                                <a:lnTo>
                                  <a:pt x="18108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67" name="Rectangle 14467"/>
                        <wps:cNvSpPr/>
                        <wps:spPr>
                          <a:xfrm>
                            <a:off x="174216" y="6196262"/>
                            <a:ext cx="92708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68" name="Rectangle 14468"/>
                        <wps:cNvSpPr/>
                        <wps:spPr>
                          <a:xfrm>
                            <a:off x="274511" y="6196262"/>
                            <a:ext cx="341342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меня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69" name="Rectangle 14469"/>
                        <wps:cNvSpPr/>
                        <wps:spPr>
                          <a:xfrm>
                            <a:off x="561819" y="6196262"/>
                            <a:ext cx="297543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есть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70" name="Rectangle 14470"/>
                        <wps:cNvSpPr/>
                        <wps:spPr>
                          <a:xfrm>
                            <a:off x="816905" y="6196262"/>
                            <a:ext cx="566032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рабочее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71" name="Rectangle 14471"/>
                        <wps:cNvSpPr/>
                        <wps:spPr>
                          <a:xfrm>
                            <a:off x="1273491" y="6196262"/>
                            <a:ext cx="403829" cy="1372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место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72" name="Rectangle 14472"/>
                        <wps:cNvSpPr/>
                        <wps:spPr>
                          <a:xfrm>
                            <a:off x="1577765" y="6176837"/>
                            <a:ext cx="81197" cy="1627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7"/>
                                </w:rPr>
                                <w:t>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73" name="Picture 14473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96836" y="6383427"/>
                            <a:ext cx="1617845" cy="88910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74" name="Shape 14474"/>
                        <wps:cNvSpPr/>
                        <wps:spPr>
                          <a:xfrm>
                            <a:off x="0" y="6061698"/>
                            <a:ext cx="1810893" cy="1360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0893" h="1360677">
                                <a:moveTo>
                                  <a:pt x="0" y="1360677"/>
                                </a:moveTo>
                                <a:lnTo>
                                  <a:pt x="1810893" y="1360677"/>
                                </a:lnTo>
                                <a:lnTo>
                                  <a:pt x="18108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7C14E0" id="Group 218813" o:spid="_x0000_s1161" style="position:absolute;margin-left:350.5pt;margin-top:5.7pt;width:142.6pt;height:584.45pt;z-index:251661312" coordsize="18108,7422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">
                <v:rect id="Rectangle 14436" o:spid="_x0000_s1162" style="position:absolute;left:3362;top:1345;width:4583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qf7MQA&#10;AADeAAAADwAAAGRycy9kb3ducmV2LnhtbERPS4vCMBC+C/6HMMLeNHVXRKtRZFX06GNBvQ3N2Bab&#10;SWmi7e6vN4Kwt/n4njOdN6YQD6pcbllBvxeBIE6szjlV8HNcd0cgnEfWWFgmBb/kYD5rt6YYa1vz&#10;nh4Hn4oQwi5GBZn3ZSylSzIy6Hq2JA7c1VYGfYBVKnWFdQg3hfyMoqE0mHNoyLCk74yS2+FuFGxG&#10;5eK8tX91Wqwum9PuNF4ex16pj06zmIDw1Ph/8du91WH+YPA1hNc74QY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Kn+z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Режим</w:t>
                        </w:r>
                      </w:p>
                    </w:txbxContent>
                  </v:textbox>
                </v:rect>
                <v:rect id="Rectangle 14437" o:spid="_x0000_s1163" style="position:absolute;left:7119;top:1345;width:2448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Y6d8UA&#10;AADeAAAADwAAAGRycy9kb3ducmV2LnhtbERPS2vCQBC+C/6HZYTedGOVVtNsRGqLHn0U1NuQnSbB&#10;7GzIbk3013cLBW/z8T0nWXSmEldqXGlZwXgUgSDOrC45V/B1+BzOQDiPrLGyTApu5GCR9nsJxtq2&#10;vKPr3ucihLCLUUHhfR1L6bKCDLqRrYkD920bgz7AJpe6wTaEm0o+R9GLNFhyaCiwpveCssv+xyhY&#10;z+rlaWPvbV59nNfH7XG+Osy9Uk+DbvkGwlPnH+J/90aH+dPp5BX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Rjp3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дня</w:t>
                        </w:r>
                      </w:p>
                    </w:txbxContent>
                  </v:textbox>
                </v:rect>
                <v:rect id="Rectangle 14438" o:spid="_x0000_s1164" style="position:absolute;left:9272;top:1345;width:7306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muBccA&#10;AADeAAAADwAAAGRycy9kb3ducmV2LnhtbESPT2vCQBDF74LfYRnBm26sIpq6ivQPerRasL0N2WkS&#10;zM6G7Nak/fTOQfA2w3vz3m9Wm85V6kpNKD0bmIwTUMSZtyXnBj5P76MFqBCRLVaeycAfBdis+70V&#10;pta3/EHXY8yVhHBI0UARY51qHbKCHIaxr4lF+/GNwyhrk2vbYCvhrtJPSTLXDkuWhgJreikouxx/&#10;nYHdot5+7f1/m1dv37vz4bx8PS2jMcNBt30GFamLD/P9em8FfzabCq+8IzPo9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zZrgX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школьника</w:t>
                        </w:r>
                      </w:p>
                    </w:txbxContent>
                  </v:textbox>
                </v:rect>
                <v:shape id="Picture 14439" o:spid="_x0000_s1165" type="#_x0000_t75" style="position:absolute;left:990;top:3217;width:8182;height:88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KYVBbFAAAA3gAAAA8AAABkcnMvZG93bnJldi54bWxET0trAjEQvhf6H8IUvJSarY/Sbo0iitJL&#10;D6uFvQ6b6e7WzWSbRI3/3giF3ubje85sEU0nTuR8a1nB8zADQVxZ3XKt4Gu/eXoF4QOyxs4yKbiQ&#10;h8X8/m6GubZnLui0C7VIIexzVNCE0OdS+qohg35oe+LEfVtnMCToaqkdnlO46eQoy16kwZZTQ4M9&#10;rRqqDrujUYCf9WPpLnb7Ew+/06JcR1kuC6UGD3H5DiJQDP/iP/eHTvMnk/Eb3N5JN8j5F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SmFQWxQAAAN4AAAAPAAAAAAAAAAAAAAAA&#10;AJ8CAABkcnMvZG93bnJldi54bWxQSwUGAAAAAAQABAD3AAAAkQMAAAAA&#10;">
                  <v:imagedata r:id="rId13" o:title=""/>
                </v:shape>
                <v:shape id="Picture 14440" o:spid="_x0000_s1166" type="#_x0000_t75" style="position:absolute;left:10341;top:2423;width:7707;height:1090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+Upw7HAAAA3gAAAA8AAABkcnMvZG93bnJldi54bWxEj0FrwkAQhe+F/odlCr0U3VhSKdFVRBCk&#10;EKyxhxyH7JgEs7Mhu2r67zuHgrcZ5s1771uuR9epGw2h9WxgNk1AEVfetlwb+DntJp+gQkS22Hkm&#10;A78UYL16flpiZv2dj3QrYq3EhEOGBpoY+0zrUDXkMEx9Tyy3sx8cRlmHWtsB72LuOv2eJHPtsGVJ&#10;aLCnbUPVpbg6Ax/5V9mVZSBsi60/fF/zIn/LjXl9GTcLUJHG+BD/f++t1E/TVAAER2bQqz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+Upw7HAAAA3gAAAA8AAAAAAAAAAAAA&#10;AAAAnwIAAGRycy9kb3ducmV2LnhtbFBLBQYAAAAABAAEAPcAAACTAwAAAAA=&#10;">
                  <v:imagedata r:id="rId14" o:title=""/>
                </v:shape>
                <v:shape id="Shape 14441" o:spid="_x0000_s1167" style="position:absolute;width:18108;height:13606;visibility:visible;mso-wrap-style:square;v-text-anchor:top" coordsize="1810893,13606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5hS8UA&#10;AADeAAAADwAAAGRycy9kb3ducmV2LnhtbERPTWvCQBC9C/0PyxS86cY2hBqzkSIUCsFD0yL1Nman&#10;SWh2NmS3Jv57tyB4m8f7nGw7mU6caXCtZQWrZQSCuLK65VrB1+fb4gWE88gaO8uk4EIOtvnDLMNU&#10;25E/6Fz6WoQQdikqaLzvUyld1ZBBt7Q9ceB+7GDQBzjUUg84hnDTyacoSqTBlkNDgz3tGqp+yz+j&#10;QBfy+7k8JKeDJp+Mu6hYH/eFUvPH6XUDwtPk7+Kb+12H+XEcr+D/nXCDzK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HmFLxQAAAN4AAAAPAAAAAAAAAAAAAAAAAJgCAABkcnMv&#10;ZG93bnJldi54bWxQSwUGAAAAAAQABAD1AAAAigMAAAAA&#10;" path="m,1360678r1810893,l1810893,,,,,1360678xe" filled="f">
                  <v:stroke miterlimit="83231f" joinstyle="miter" endcap="round"/>
                  <v:path arrowok="t" textboxrect="0,0,1810893,1360678"/>
                </v:shape>
                <v:rect id="Rectangle 14443" o:spid="_x0000_s1168" style="position:absolute;left:4418;top:16204;width:4583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tPCcUA&#10;AADeAAAADwAAAGRycy9kb3ducmV2LnhtbERPTWvCQBC9F/oflil4aza1QWJ0FakVPVotpN6G7DQJ&#10;zc6G7Gpif31XEHqbx/uc+XIwjbhQ52rLCl6iGARxYXXNpYLP4+Y5BeE8ssbGMim4koPl4vFhjpm2&#10;PX/Q5eBLEULYZaig8r7NpHRFRQZdZFviwH3bzqAPsCul7rAP4aaR4zieSIM1h4YKW3qrqPg5nI2C&#10;bdquvnb2ty+b99M23+fT9XHqlRo9DasZCE+D/xff3Tsd5idJ8gq3d8IN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e08J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Режим</w:t>
                        </w:r>
                      </w:p>
                    </w:txbxContent>
                  </v:textbox>
                </v:rect>
                <v:rect id="Rectangle 14444" o:spid="_x0000_s1169" style="position:absolute;left:8175;top:16204;width:2448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LXfcQA&#10;AADeAAAADwAAAGRycy9kb3ducmV2LnhtbERPy4rCQBC8C/7D0MLedKLIotFRxAd69AXqrcm0STDT&#10;EzKjye7XO8LC1qmb6qrqms4bU4gXVS63rKDfi0AQJ1bnnCo4nzbdEQjnkTUWlknBDzmYz9qtKcba&#10;1nyg19GnIpiwi1FB5n0ZS+mSjAy6ni2JA3e3lUEf1iqVusI6mJtCDqLoWxrMOSRkWNIyo+RxfBoF&#10;21G5uO7sb50W69v2sr+MV6exV+qr0ywmIDw1/v/4T73T4f1hAHzqhBnk7A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S133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дня</w:t>
                        </w:r>
                      </w:p>
                    </w:txbxContent>
                  </v:textbox>
                </v:rect>
                <v:rect id="Rectangle 14445" o:spid="_x0000_s1170" style="position:absolute;left:10329;top:16204;width:812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5y5sQA&#10;AADeAAAADwAAAGRycy9kb3ducmV2LnhtbERPS2vCQBC+C/6HZQredNMSRaOriFX06KNgvQ3ZaRKa&#10;nQ3Z1cT++q4geJuP7zmzRWtKcaPaFZYVvA8iEMSp1QVnCr5Om/4YhPPIGkvLpOBODhbzbmeGibYN&#10;H+h29JkIIewSVJB7XyVSujQng25gK+LA/djaoA+wzqSusQnhppQfUTSSBgsODTlWtMop/T1ejYLt&#10;uFp+7+xfk5Xry/a8P08+TxOvVO+tXU5BeGr9S/x073SYH8fxEB7vhBvk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ecub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–</w:t>
                        </w:r>
                      </w:p>
                    </w:txbxContent>
                  </v:textbox>
                </v:rect>
                <v:rect id="Rectangle 14446" o:spid="_x0000_s1171" style="position:absolute;left:10941;top:16204;width:2225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zskcQA&#10;AADeAAAADwAAAGRycy9kb3ducmV2LnhtbERPTYvCMBC9C/6HMII3TZUiWo0iuqJHVwX1NjRjW2wm&#10;pcna7v56s7Cwt3m8z1msWlOKF9WusKxgNIxAEKdWF5wpuJx3gykI55E1lpZJwTc5WC27nQUm2jb8&#10;Sa+Tz0QIYZeggtz7KpHSpTkZdENbEQfuYWuDPsA6k7rGJoSbUo6jaCINFhwacqxok1P6PH0ZBftp&#10;tb4d7E+TlR/3/fV4nW3PM69Uv9eu5yA8tf5f/Oc+6DA/juMJ/L4TbpDL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M7JH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это</w:t>
                        </w:r>
                      </w:p>
                    </w:txbxContent>
                  </v:textbox>
                </v:rect>
                <v:rect id="Rectangle 14447" o:spid="_x0000_s1172" style="position:absolute;left:12614;top:16204;width:1460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BJCsUA&#10;AADeAAAADwAAAGRycy9kb3ducmV2LnhtbERPS2vCQBC+C/6HZQredNMSfERXEavo0UfBehuy0yQ0&#10;Oxuyq4n99V1B8DYf33Nmi9aU4ka1KywreB9EIIhTqwvOFHydNv0xCOeRNZaWScGdHCzm3c4ME20b&#10;PtDt6DMRQtglqCD3vkqkdGlOBt3AVsSB+7G1QR9gnUldYxPCTSk/omgoDRYcGnKsaJVT+nu8GgXb&#10;cbX83tm/JivXl+15f558niZeqd5bu5yC8NT6l/jp3ukwP47jETzeCTfI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QEkK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…</w:t>
                        </w:r>
                      </w:p>
                    </w:txbxContent>
                  </v:textbox>
                </v:rect>
                <v:shape id="Picture 14448" o:spid="_x0000_s1173" type="#_x0000_t75" style="position:absolute;left:2121;top:18076;width:13585;height:88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T+7U7GAAAA3gAAAA8AAABkcnMvZG93bnJldi54bWxEj0FvwjAMhe+T9h8iT9ptpKBqGoWABmwS&#10;u62AOFuNaao1TtUEWv79fJi0m633/N7n5Xr0rbpRH5vABqaTDBRxFWzDtYHT8fPlDVRMyBbbwGTg&#10;ThHWq8eHJRY2DFzS7ZBqJSEcCzTgUuoKrWPlyGOchI5YtEvoPSZZ+1rbHgcJ962eZdmr9tiwNDjs&#10;aOuo+jlcvYHdx33THE9fs3Lr0m6+L8/T7+FszPPT+L4AlWhM/+a/670V/DzPhVfekRn06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P7tTsYAAADeAAAADwAAAAAAAAAAAAAA&#10;AACfAgAAZHJzL2Rvd25yZXYueG1sUEsFBgAAAAAEAAQA9wAAAJIDAAAAAA==&#10;">
                  <v:imagedata r:id="rId15" o:title=""/>
                </v:shape>
                <v:shape id="Shape 14449" o:spid="_x0000_s1174" style="position:absolute;top:14859;width:18108;height:13606;visibility:visible;mso-wrap-style:square;v-text-anchor:top" coordsize="1810893,13606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htTcUA&#10;AADeAAAADwAAAGRycy9kb3ducmV2LnhtbERPTWvCQBC9F/oflin0VjetIdToJhRBEEIPRpF6G7Nj&#10;EpqdDdnVpP++KxR6m8f7nFU+mU7caHCtZQWvswgEcWV1y7WCw37z8g7CeWSNnWVS8EMO8uzxYYWp&#10;tiPv6Fb6WoQQdikqaLzvUyld1ZBBN7M9ceAudjDoAxxqqQccQ7jp5FsUJdJgy6GhwZ7WDVXf5dUo&#10;0IX8mpfH5HzU5JNxHRWL02eh1PPT9LEE4Wny/+I/91aH+XEcL+D+TrhB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aG1NxQAAAN4AAAAPAAAAAAAAAAAAAAAAAJgCAABkcnMv&#10;ZG93bnJldi54bWxQSwUGAAAAAAQABAD1AAAAigMAAAAA&#10;" path="m,1360678r1810893,l1810893,,,,,1360678xe" filled="f">
                  <v:stroke miterlimit="83231f" joinstyle="miter" endcap="round"/>
                  <v:path arrowok="t" textboxrect="0,0,1810893,1360678"/>
                </v:shape>
                <v:rect id="Rectangle 14451" o:spid="_x0000_s1175" style="position:absolute;left:4268;top:31063;width:4583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ziOMQA&#10;AADeAAAADwAAAGRycy9kb3ducmV2LnhtbERPS4vCMBC+C/sfwix401RR0WoUWRU9+lhw9zY0Y1u2&#10;mZQm2uqvN4Kwt/n4njNbNKYQN6pcbllBrxuBIE6szjlV8H3adMYgnEfWWFgmBXdysJh/tGYYa1vz&#10;gW5Hn4oQwi5GBZn3ZSylSzIy6Lq2JA7cxVYGfYBVKnWFdQg3hexH0UgazDk0ZFjSV0bJ3/FqFGzH&#10;5fJnZx91Wqx/t+f9ebI6TbxS7c9mOQXhqfH/4rd7p8P8wWDYg9c74QY5f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84jj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Режим</w:t>
                        </w:r>
                      </w:p>
                    </w:txbxContent>
                  </v:textbox>
                </v:rect>
                <v:rect id="Rectangle 14452" o:spid="_x0000_s1176" style="position:absolute;left:8025;top:31063;width:2448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58T8QA&#10;AADeAAAADwAAAGRycy9kb3ducmV2LnhtbERPS4vCMBC+L/gfwgje1lTRRatRZFfRo48F9TY0Y1ts&#10;JqWJtvrrjbCwt/n4njOdN6YQd6pcbllBrxuBIE6szjlV8HtYfY5AOI+ssbBMCh7kYD5rfUwx1rbm&#10;Hd33PhUhhF2MCjLvy1hKl2Rk0HVtSRy4i60M+gCrVOoK6xBuCtmPoi9pMOfQkGFJ3xkl1/3NKFiP&#10;ysVpY591WizP6+P2OP45jL1SnXazmIDw1Ph/8Z97o8P8wWDYh/c74QY5e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DufE/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дня</w:t>
                        </w:r>
                      </w:p>
                    </w:txbxContent>
                  </v:textbox>
                </v:rect>
                <v:rect id="Rectangle 14453" o:spid="_x0000_s1177" style="position:absolute;left:10179;top:31063;width:812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LZ1MUA&#10;AADeAAAADwAAAGRycy9kb3ducmV2LnhtbERPS2vCQBC+C/6HZYTedGO1RdNsRGqLHn0U1NuQnSbB&#10;7GzIbk3013cLBW/z8T0nWXSmEldqXGlZwXgUgSDOrC45V/B1+BzOQDiPrLGyTApu5GCR9nsJxtq2&#10;vKPr3ucihLCLUUHhfR1L6bKCDLqRrYkD920bgz7AJpe6wTaEm0o+R9GrNFhyaCiwpveCssv+xyhY&#10;z+rlaWPvbV59nNfH7XG+Osy9Uk+DbvkGwlPnH+J/90aH+dPpywT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otnU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–</w:t>
                        </w:r>
                      </w:p>
                    </w:txbxContent>
                  </v:textbox>
                </v:rect>
                <v:rect id="Rectangle 14454" o:spid="_x0000_s1178" style="position:absolute;left:11097;top:31063;width:2225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tBoMQA&#10;AADeAAAADwAAAGRycy9kb3ducmV2LnhtbERPS2vCQBC+C/6HZQredNMSRaOriFX06KNgvQ3ZaRKa&#10;nQ3Z1cT++q4geJuP7zmzRWtKcaPaFZYVvA8iEMSp1QVnCr5Om/4YhPPIGkvLpOBODhbzbmeGibYN&#10;H+h29JkIIewSVJB7XyVSujQng25gK+LA/djaoA+wzqSusQnhppQfUTSSBgsODTlWtMop/T1ejYLt&#10;uFp+7+xfk5Xry/a8P08+TxOvVO+tXU5BeGr9S/x073SYH8fDGB7vhBvk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LQaD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это</w:t>
                        </w:r>
                      </w:p>
                    </w:txbxContent>
                  </v:textbox>
                </v:rect>
                <v:rect id="Rectangle 14455" o:spid="_x0000_s1179" style="position:absolute;left:12770;top:31063;width:1460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fkO8QA&#10;AADeAAAADwAAAGRycy9kb3ducmV2LnhtbERPS4vCMBC+C/6HMMLeNFV00WoUURc9rg9Qb0MztsVm&#10;Upqs7frrzcKCt/n4njNbNKYQD6pcbllBvxeBIE6szjlVcDp+dccgnEfWWFgmBb/kYDFvt2YYa1vz&#10;nh4Hn4oQwi5GBZn3ZSylSzIy6Hq2JA7czVYGfYBVKnWFdQg3hRxE0ac0mHNoyLCkVUbJ/fBjFGzH&#10;5fKys886LTbX7fn7PFkfJ16pj06znILw1Pi3+N+902H+cDgawd874QY5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H5Dv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…</w:t>
                        </w:r>
                      </w:p>
                    </w:txbxContent>
                  </v:textbox>
                </v:rect>
                <v:shape id="Picture 14456" o:spid="_x0000_s1180" type="#_x0000_t75" style="position:absolute;left:968;top:32935;width:16183;height:88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sp70zGAAAA3gAAAA8AAABkcnMvZG93bnJldi54bWxET01rwkAQvQv9D8sUvNVNiwabZiOtYhFE&#10;waSX3obsNAnNzobsVqO/3hUK3ubxPiddDKYVR+pdY1nB8yQCQVxa3XCl4KtYP81BOI+ssbVMCs7k&#10;YJE9jFJMtD3xgY65r0QIYZeggtr7LpHSlTUZdBPbEQfux/YGfYB9JXWPpxBuWvkSRbE02HBoqLGj&#10;ZU3lb/5nFHzG22K9z1fb18ty+J59FLmUu7NS48fh/Q2Ep8Hfxf/ujQ7zp9NZDLd3wg0yuw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6ynvTMYAAADeAAAADwAAAAAAAAAAAAAA&#10;AACfAgAAZHJzL2Rvd25yZXYueG1sUEsFBgAAAAAEAAQA9wAAAJIDAAAAAA==&#10;">
                  <v:imagedata r:id="rId16" o:title=""/>
                </v:shape>
                <v:shape id="Shape 14457" o:spid="_x0000_s1181" style="position:absolute;top:29718;width:18108;height:13606;visibility:visible;mso-wrap-style:square;v-text-anchor:top" coordsize="1810893,13606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S58sQA&#10;AADeAAAADwAAAGRycy9kb3ducmV2LnhtbERPS2vCQBC+F/wPywi96W7FR4muEqWC9qb2oLchOyah&#10;2dmQ3ZrUX+8WhN7m43vOYtXZStyo8aVjDW9DBYI4c6bkXMPXaTt4B+EDssHKMWn4JQ+rZe9lgYlx&#10;LR/odgy5iCHsE9RQhFAnUvqsIIt+6GriyF1dYzFE2OTSNNjGcFvJkVJTabHk2FBgTZuCsu/jj9Xw&#10;4c1um6bnSt2NUe3m8rmn9VTr136XzkEE6sK/+OnemTh/PJ7M4O+deIN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8EufLEAAAA3gAAAA8AAAAAAAAAAAAAAAAAmAIAAGRycy9k&#10;b3ducmV2LnhtbFBLBQYAAAAABAAEAPUAAACJAwAAAAA=&#10;" path="m,1360677r1810893,l1810893,,,,,1360677xe" filled="f">
                  <v:stroke miterlimit="83231f" joinstyle="miter" endcap="round"/>
                  <v:path arrowok="t" textboxrect="0,0,1810893,1360677"/>
                </v:shape>
                <v:rect id="Rectangle 14459" o:spid="_x0000_s1182" style="position:absolute;left:2649;top:45960;width:1054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ruPsUA&#10;AADeAAAADwAAAGRycy9kb3ducmV2LnhtbERPS2vCQBC+F/oflhF6qxuLFhOzirQVPfoopN6G7DQJ&#10;zc6G7Gqiv94VCt7m43tOuuhNLc7UusqygtEwAkGcW11xoeD7sHqdgnAeWWNtmRRcyMFi/vyUYqJt&#10;xzs6730hQgi7BBWU3jeJlC4vyaAb2oY4cL+2NegDbAupW+xCuKnlWxS9S4MVh4YSG/ooKf/bn4yC&#10;9bRZ/mzstSvqr+M622bx5yH2Sr0M+uUMhKfeP8T/7o0O88fjSQz3d8IN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Su4+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Я</w:t>
                        </w:r>
                      </w:p>
                    </w:txbxContent>
                  </v:textbox>
                </v:rect>
                <v:rect id="Rectangle 14460" o:spid="_x0000_s1183" style="position:absolute;left:3746;top:45960;width:7091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yNHscA&#10;AADeAAAADwAAAGRycy9kb3ducmV2LnhtbESPQWvCQBCF7wX/wzJCb3WjiGjqKqIWPVYt2N6G7DQJ&#10;zc6G7Gqiv75zELzNMG/ee9982blKXakJpWcDw0ECijjztuTcwNfp420KKkRki5VnMnCjAMtF72WO&#10;qfUtH+h6jLkSEw4pGihirFOtQ1aQwzDwNbHcfn3jMMra5No22Iq5q/QoSSbaYcmSUGBN64Kyv+PF&#10;GdhN69X33t/bvNr+7M6f59nmNIvGvPa71TuoSF18ih/feyv1x+OJAAiOzKAX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EcjR7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соблюдаю</w:t>
                        </w:r>
                      </w:p>
                    </w:txbxContent>
                  </v:textbox>
                </v:rect>
                <v:rect id="Rectangle 14461" o:spid="_x0000_s1184" style="position:absolute;left:9386;top:45960;width:4428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AohcQA&#10;AADeAAAADwAAAGRycy9kb3ducmV2LnhtbERPTYvCMBC9L/gfwizsbU0VEa1GEXXRo1rB3dvQjG3Z&#10;ZlKaaKu/3giCt3m8z5nOW1OKK9WusKyg141AEKdWF5wpOCY/3yMQziNrLC2Tghs5mM86H1OMtW14&#10;T9eDz0QIYRejgtz7KpbSpTkZdF1bEQfubGuDPsA6k7rGJoSbUvajaCgNFhwacqxomVP6f7gYBZtR&#10;tfjd2nuTleu/zWl3Gq+SsVfq67NdTEB4av1b/HJvdZg/GAx78Hwn3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QKIX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режим</w:t>
                        </w:r>
                      </w:p>
                    </w:txbxContent>
                  </v:textbox>
                </v:rect>
                <v:rect id="Rectangle 14462" o:spid="_x0000_s1185" style="position:absolute;left:13022;top:45960;width:2457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K28sQA&#10;AADeAAAADwAAAGRycy9kb3ducmV2LnhtbERPTYvCMBC9C/6HMMLeNF0R0WoUURc9ql1w9zY0Y1u2&#10;mZQm2uqvN4Kwt3m8z5kvW1OKG9WusKzgcxCBIE6tLjhT8J189ScgnEfWWFomBXdysFx0O3OMtW34&#10;SLeTz0QIYRejgtz7KpbSpTkZdANbEQfuYmuDPsA6k7rGJoSbUg6jaCwNFhwacqxonVP6d7oaBbtJ&#10;tfrZ20eTldvf3flwnm6SqVfqo9euZiA8tf5f/HbvdZg/Go2H8Hon3CA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6CtvL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дня</w:t>
                        </w:r>
                      </w:p>
                    </w:txbxContent>
                  </v:textbox>
                </v:rect>
                <v:rect id="Rectangle 14463" o:spid="_x0000_s1186" style="position:absolute;left:14871;top:45766;width:812;height:16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4TacQA&#10;AADeAAAADwAAAGRycy9kb3ducmV2LnhtbERPS4vCMBC+C/6HMMLeNHVXRKtRZFX06GNBvQ3N2Bab&#10;SWmi7e6vN4Kwt/n4njOdN6YQD6pcbllBvxeBIE6szjlV8HNcd0cgnEfWWFgmBb/kYD5rt6YYa1vz&#10;nh4Hn4oQwi5GBZn3ZSylSzIy6Hq2JA7c1VYGfYBVKnWFdQg3hfyMoqE0mHNoyLCk74yS2+FuFGxG&#10;5eK8tX91Wqwum9PuNF4ex16pj06zmIDw1Ph/8du91WH+YDD8gtc74QY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OE2n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?</w:t>
                        </w:r>
                      </w:p>
                    </w:txbxContent>
                  </v:textbox>
                </v:rect>
                <v:shape id="Picture 14464" o:spid="_x0000_s1187" type="#_x0000_t75" style="position:absolute;left:1130;top:47832;width:16017;height:88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fChXDAAAA3gAAAA8AAABkcnMvZG93bnJldi54bWxET01rAjEQvRf6H8IUvBTNVlKR1ShlURA9&#10;1ZbicdiMm203k2UTdf33RhB6m8f7nPmyd404UxdqzxreRhkI4tKbmisN31/r4RREiMgGG8+k4UoB&#10;lovnpznmxl/4k877WIkUwiFHDTbGNpcylJYchpFviRN39J3DmGBXSdPhJYW7Ro6zbCId1pwaLLZU&#10;WCr/9ienoe3teyh2Nf0ecDV9NYVy2x+l9eCl/5iBiNTHf/HDvTFpvlITBfd30g1yc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B8KFcMAAADeAAAADwAAAAAAAAAAAAAAAACf&#10;AgAAZHJzL2Rvd25yZXYueG1sUEsFBgAAAAAEAAQA9wAAAI8DAAAAAA==&#10;">
                  <v:imagedata r:id="rId17" o:title=""/>
                </v:shape>
                <v:shape id="Shape 14465" o:spid="_x0000_s1188" style="position:absolute;top:44615;width:18108;height:13606;visibility:visible;mso-wrap-style:square;v-text-anchor:top" coordsize="1810893,13606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A7KMUA&#10;AADeAAAADwAAAGRycy9kb3ducmV2LnhtbERPTWvCQBC9F/wPywi91U2rDRqzkSIIQuihqYjexuyY&#10;hGZnQ3Zr4r/vFgq9zeN9TroZTStu1LvGsoLnWQSCuLS64UrB4XP3tAThPLLG1jIpuJODTTZ5SDHR&#10;duAPuhW+EiGEXYIKau+7REpX1mTQzWxHHLir7Q36APtK6h6HEG5a+RJFsTTYcGiosaNtTeVX8W0U&#10;6Fye5sUxvhw1+XjYRvnq/J4r9Tgd39YgPI3+X/zn3uswf7GIX+H3nXCDz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kDsoxQAAAN4AAAAPAAAAAAAAAAAAAAAAAJgCAABkcnMv&#10;ZG93bnJldi54bWxQSwUGAAAAAAQABAD1AAAAigMAAAAA&#10;" path="m,1360678r1810893,l1810893,,,,,1360678xe" filled="f">
                  <v:stroke miterlimit="83231f" joinstyle="miter" endcap="round"/>
                  <v:path arrowok="t" textboxrect="0,0,1810893,1360678"/>
                </v:shape>
                <v:rect id="Rectangle 14467" o:spid="_x0000_s1189" style="position:absolute;left:1742;top:61962;width:927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UVasQA&#10;AADeAAAADwAAAGRycy9kb3ducmV2LnhtbERPS4vCMBC+C/6HMMLeNFXE1WoUURc9rg9Qb0MztsVm&#10;Upqs7frrzcKCt/n4njNbNKYQD6pcbllBvxeBIE6szjlVcDp+dccgnEfWWFgmBb/kYDFvt2YYa1vz&#10;nh4Hn4oQwi5GBZn3ZSylSzIy6Hq2JA7czVYGfYBVKnWFdQg3hRxE0UgazDk0ZFjSKqPkfvgxCrbj&#10;cnnZ2WedFpvr9vx9nqyPE6/UR6dZTkF4avxb/O/e6TB/OBx9wt874QY5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1FWr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У</w:t>
                        </w:r>
                      </w:p>
                    </w:txbxContent>
                  </v:textbox>
                </v:rect>
                <v:rect id="Rectangle 14468" o:spid="_x0000_s1190" style="position:absolute;left:2745;top:61962;width:3413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qBGMcA&#10;AADeAAAADwAAAGRycy9kb3ducmV2LnhtbESPQWvCQBCF7wX/wzJCb3WjiGjqKqIWPVYt2N6G7DQJ&#10;zc6G7Gqiv75zELzN8N6898182blKXakJpWcDw0ECijjztuTcwNfp420KKkRki5VnMnCjAMtF72WO&#10;qfUtH+h6jLmSEA4pGihirFOtQ1aQwzDwNbFov75xGGVtcm0bbCXcVXqUJBPtsGRpKLCmdUHZ3/Hi&#10;DOym9ep77+9tXm1/dufP82xzmkVjXvvd6h1UpC4+zY/rvRX88XgivPKOzKAX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9qgRj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меня</w:t>
                        </w:r>
                      </w:p>
                    </w:txbxContent>
                  </v:textbox>
                </v:rect>
                <v:rect id="Rectangle 14469" o:spid="_x0000_s1191" style="position:absolute;left:5618;top:61962;width:2975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Ykg8UA&#10;AADeAAAADwAAAGRycy9kb3ducmV2LnhtbERPTWvCQBC9C/6HZQRvurFIMNE1BFsxx1YL1tuQnSah&#10;2dmQ3Zq0v75bKPQ2j/c5u2w0rbhT7xrLClbLCARxaXXDlYLXy3GxAeE8ssbWMin4IgfZfjrZYart&#10;wC90P/tKhBB2KSqove9SKV1Zk0G3tB1x4N5tb9AH2FdS9ziEcNPKhyiKpcGGQ0ONHR1qKj/On0bB&#10;adPlb4X9Hqr26Xa6Pl+Tx0vilZrPxnwLwtPo/8V/7kKH+et1nMDvO+EGu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JiSD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есть</w:t>
                        </w:r>
                      </w:p>
                    </w:txbxContent>
                  </v:textbox>
                </v:rect>
                <v:rect id="Rectangle 14470" o:spid="_x0000_s1192" style="position:absolute;left:8169;top:61962;width:5660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Ubw8gA&#10;AADeAAAADwAAAGRycy9kb3ducmV2LnhtbESPT2vCQBDF7wW/wzKCt7pRpNXUVcS26NF/YHsbstMk&#10;mJ0N2dWk/fTOoeBthnnz3vvNl52r1I2aUHo2MBomoIgzb0vODZyOn89TUCEiW6w8k4FfCrBc9J7m&#10;mFrf8p5uh5grMeGQooEixjrVOmQFOQxDXxPL7cc3DqOsTa5tg62Yu0qPk+RFOyxZEgqsaV1Qdjlc&#10;nYHNtF59bf1fm1cf35vz7jx7P86iMYN+t3oDFamLD/H/99ZK/cnkVQAER2b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0xRvD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рабочее</w:t>
                        </w:r>
                      </w:p>
                    </w:txbxContent>
                  </v:textbox>
                </v:rect>
                <v:rect id="Rectangle 14471" o:spid="_x0000_s1193" style="position:absolute;left:12734;top:61962;width:4039;height:13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4m+WMQA&#10;AADeAAAADwAAAGRycy9kb3ducmV2LnhtbERPS4vCMBC+C/sfwix401QRH9Uosip69LHg7m1oxrZs&#10;MylNtNVfbwRhb/PxPWe2aEwhblS53LKCXjcCQZxYnXOq4Pu06YxBOI+ssbBMCu7kYDH/aM0w1rbm&#10;A92OPhUhhF2MCjLvy1hKl2Rk0HVtSRy4i60M+gCrVOoK6xBuCtmPoqE0mHNoyLCkr4ySv+PVKNiO&#10;y+XPzj7qtFj/bs/782R1mnil2p/NcgrCU+P/xW/3Tof5g8GoB6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Jvlj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место</w:t>
                        </w:r>
                      </w:p>
                    </w:txbxContent>
                  </v:textbox>
                </v:rect>
                <v:rect id="Rectangle 14472" o:spid="_x0000_s1194" style="position:absolute;left:15777;top:61768;width:812;height:16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1sgL8QA&#10;AADeAAAADwAAAGRycy9kb3ducmV2LnhtbERPS4vCMBC+L/gfwgje1lQRV6tRZFfRo48F9TY0Y1ts&#10;JqWJtvrrjbCwt/n4njOdN6YQd6pcbllBrxuBIE6szjlV8HtYfY5AOI+ssbBMCh7kYD5rfUwx1rbm&#10;Hd33PhUhhF2MCjLvy1hKl2Rk0HVtSRy4i60M+gCrVOoK6xBuCtmPoqE0mHNoyLCk74yS6/5mFKxH&#10;5eK0sc86LZbn9XF7HP8cxl6pTrtZTEB4avy/+M+90WH+YPDVh/c74QY5e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bIC/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7"/>
                          </w:rPr>
                          <w:t>?</w:t>
                        </w:r>
                      </w:p>
                    </w:txbxContent>
                  </v:textbox>
                </v:rect>
                <v:shape id="Picture 14473" o:spid="_x0000_s1195" type="#_x0000_t75" style="position:absolute;left:968;top:63834;width:16178;height:88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yG1xTHAAAA3gAAAA8AAABkcnMvZG93bnJldi54bWxET99rwjAQfh/4P4Qb7EVmuummVKMMQZig&#10;g3WO4dvR3Jq65tI1sdb/fhGEvd3H9/Nmi85WoqXGl44VPAwSEMS50yUXCnYfq/sJCB+QNVaOScGZ&#10;PCzmvZsZptqd+J3aLBQihrBPUYEJoU6l9Lkhi37gauLIfbvGYoiwKaRu8BTDbSUfk+RZWiw5Nhis&#10;aWko/8mOVgGut8XTV/bbfxub5b46tPvPzW6t1N1t9zIFEagL/+Kr+1XH+aPReAiXd+INcv4H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yG1xTHAAAA3gAAAA8AAAAAAAAAAAAA&#10;AAAAnwIAAGRycy9kb3ducmV2LnhtbFBLBQYAAAAABAAEAPcAAACTAwAAAAA=&#10;">
                  <v:imagedata r:id="rId18" o:title=""/>
                </v:shape>
                <v:shape id="Shape 14474" o:spid="_x0000_s1196" style="position:absolute;top:60616;width:18108;height:13607;visibility:visible;mso-wrap-style:square;v-text-anchor:top" coordsize="1810893,13606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N75cMA&#10;AADeAAAADwAAAGRycy9kb3ducmV2LnhtbERPTWvCQBC9F/wPywje6q4SrKSuEqWC9Vb10N6G7DQJ&#10;ZmdDdmtif70rCN7m8T5nseptLS7U+sqxhslYgSDOnam40HA6bl/nIHxANlg7Jg1X8rBaDl4WmBrX&#10;8RddDqEQMYR9ihrKEJpUSp+XZNGPXUMcuV/XWgwRtoU0LXYx3NZyqtRMWqw4NpTY0Kak/Hz4sxo+&#10;vNlts+y7Vv/GqG7zs/+k9Uzr0bDP3kEE6sNT/HDvTJyfJG8J3N+JN8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GN75cMAAADeAAAADwAAAAAAAAAAAAAAAACYAgAAZHJzL2Rv&#10;d25yZXYueG1sUEsFBgAAAAAEAAQA9QAAAIgDAAAAAA==&#10;" path="m,1360677r1810893,l1810893,,,,,1360677xe" filled="f">
                  <v:stroke miterlimit="83231f" joinstyle="miter" endcap="round"/>
                  <v:path arrowok="t" textboxrect="0,0,1810893,1360677"/>
                </v:shape>
                <w10:wrap type="square"/>
              </v:group>
            </w:pict>
          </mc:Fallback>
        </mc:AlternateContent>
      </w:r>
      <w:r>
        <w:rPr>
          <w:b/>
        </w:rPr>
        <w:t xml:space="preserve"> </w:t>
      </w:r>
    </w:p>
    <w:p w:rsidR="00EC7F88" w:rsidRDefault="00EC7F88" w:rsidP="00EC7F88">
      <w:pPr>
        <w:spacing w:after="5" w:line="271" w:lineRule="auto"/>
        <w:ind w:left="10" w:right="0" w:hanging="10"/>
        <w:jc w:val="left"/>
      </w:pPr>
      <w:r>
        <w:rPr>
          <w:b/>
        </w:rPr>
        <w:t xml:space="preserve"> Инсценированное </w:t>
      </w:r>
      <w:del w:id="162" w:author="Григорий" w:date="2017-01-29T19:23:00Z">
        <w:r w:rsidDel="00B453B8">
          <w:rPr>
            <w:b/>
          </w:rPr>
          <w:delText>действие   «</w:delText>
        </w:r>
      </w:del>
      <w:ins w:id="163" w:author="Григорий" w:date="2017-01-29T19:23:00Z">
        <w:r w:rsidR="00B453B8">
          <w:rPr>
            <w:b/>
          </w:rPr>
          <w:t>действие «</w:t>
        </w:r>
      </w:ins>
      <w:r>
        <w:rPr>
          <w:b/>
        </w:rPr>
        <w:t xml:space="preserve">РЕЖИМ» </w:t>
      </w:r>
      <w:del w:id="164" w:author="Григорий" w:date="2017-01-29T19:23:00Z">
        <w:r w:rsidDel="00B453B8">
          <w:rPr>
            <w:b/>
          </w:rPr>
          <w:delText>( слайд</w:delText>
        </w:r>
      </w:del>
      <w:ins w:id="165" w:author="Григорий" w:date="2017-01-29T19:23:00Z">
        <w:r w:rsidR="00B453B8">
          <w:rPr>
            <w:b/>
          </w:rPr>
          <w:t>(слайд</w:t>
        </w:r>
      </w:ins>
      <w:r>
        <w:rPr>
          <w:b/>
        </w:rPr>
        <w:t xml:space="preserve"> 5</w:t>
      </w:r>
      <w:proofErr w:type="gramStart"/>
      <w:r>
        <w:rPr>
          <w:b/>
        </w:rPr>
        <w:t>)</w:t>
      </w:r>
      <w:r>
        <w:t xml:space="preserve">  Действующие</w:t>
      </w:r>
      <w:proofErr w:type="gramEnd"/>
      <w:r>
        <w:t xml:space="preserve">  лица: учитель  и  ученик  Вова.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proofErr w:type="gramStart"/>
      <w:r>
        <w:t>А  ты</w:t>
      </w:r>
      <w:proofErr w:type="gramEnd"/>
      <w:r>
        <w:t xml:space="preserve">, Вова, знаешь, что  такое  режим? </w:t>
      </w:r>
    </w:p>
    <w:p w:rsidR="00B453B8" w:rsidRDefault="00EC7F88" w:rsidP="00EC7F88">
      <w:pPr>
        <w:numPr>
          <w:ilvl w:val="0"/>
          <w:numId w:val="2"/>
        </w:numPr>
        <w:ind w:right="55" w:hanging="195"/>
        <w:rPr>
          <w:ins w:id="166" w:author="Григорий" w:date="2017-01-29T19:23:00Z"/>
        </w:rPr>
      </w:pPr>
      <w:r>
        <w:t xml:space="preserve">Конечно! Режим… Режим – </w:t>
      </w:r>
      <w:proofErr w:type="gramStart"/>
      <w:r>
        <w:t>куда  хочу</w:t>
      </w:r>
      <w:proofErr w:type="gramEnd"/>
      <w:r>
        <w:t>, туда  скачу!</w:t>
      </w:r>
    </w:p>
    <w:p w:rsidR="00EC7F88" w:rsidRDefault="00EC7F88">
      <w:pPr>
        <w:ind w:left="199" w:right="55" w:firstLine="0"/>
        <w:pPrChange w:id="167" w:author="Григорий" w:date="2017-01-29T19:23:00Z">
          <w:pPr>
            <w:numPr>
              <w:numId w:val="2"/>
            </w:numPr>
            <w:ind w:left="199" w:right="55" w:hanging="195"/>
          </w:pPr>
        </w:pPrChange>
      </w:pPr>
      <w:r>
        <w:t xml:space="preserve"> - Режим – </w:t>
      </w:r>
      <w:proofErr w:type="gramStart"/>
      <w:r>
        <w:t>это  распорядок</w:t>
      </w:r>
      <w:proofErr w:type="gramEnd"/>
      <w:r>
        <w:t xml:space="preserve">  дня. </w:t>
      </w:r>
      <w:proofErr w:type="gramStart"/>
      <w:r>
        <w:t>Вот  ты</w:t>
      </w:r>
      <w:proofErr w:type="gramEnd"/>
      <w:r>
        <w:t xml:space="preserve">, например, выполняешь  распорядок  дня? </w:t>
      </w:r>
    </w:p>
    <w:p w:rsidR="00EC7F88" w:rsidRDefault="00EC7F88" w:rsidP="00EC7F88">
      <w:pPr>
        <w:numPr>
          <w:ilvl w:val="0"/>
          <w:numId w:val="2"/>
        </w:numPr>
        <w:spacing w:after="72"/>
        <w:ind w:right="55" w:hanging="195"/>
      </w:pPr>
      <w:del w:id="168" w:author="Григорий" w:date="2017-01-29T19:24:00Z">
        <w:r w:rsidDel="00B453B8">
          <w:delText>Даже  перевыполняю</w:delText>
        </w:r>
      </w:del>
      <w:ins w:id="169" w:author="Григорий" w:date="2017-01-29T19:24:00Z">
        <w:r w:rsidR="00B453B8">
          <w:t>Даже перевыполняю</w:t>
        </w:r>
      </w:ins>
      <w:r>
        <w:t xml:space="preserve">!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170" w:author="Григорий" w:date="2017-01-29T19:24:00Z">
        <w:r w:rsidDel="00B453B8">
          <w:delText>Как  же</w:delText>
        </w:r>
      </w:del>
      <w:ins w:id="171" w:author="Григорий" w:date="2017-01-29T19:24:00Z">
        <w:r w:rsidR="00B453B8">
          <w:t xml:space="preserve">Как </w:t>
        </w:r>
      </w:ins>
      <w:del w:id="172" w:author="Григорий" w:date="2017-01-29T19:24:00Z">
        <w:r w:rsidDel="00B453B8">
          <w:delText xml:space="preserve">  это</w:delText>
        </w:r>
      </w:del>
      <w:ins w:id="173" w:author="Григорий" w:date="2017-01-29T19:24:00Z">
        <w:r w:rsidR="00B453B8">
          <w:t>же это</w:t>
        </w:r>
      </w:ins>
      <w:r>
        <w:t xml:space="preserve">? </w:t>
      </w:r>
    </w:p>
    <w:p w:rsidR="00B453B8" w:rsidRDefault="00EC7F88" w:rsidP="00EC7F88">
      <w:pPr>
        <w:numPr>
          <w:ilvl w:val="0"/>
          <w:numId w:val="2"/>
        </w:numPr>
        <w:spacing w:after="12" w:line="267" w:lineRule="auto"/>
        <w:ind w:right="55" w:hanging="195"/>
        <w:rPr>
          <w:ins w:id="174" w:author="Григорий" w:date="2017-01-29T19:24:00Z"/>
        </w:rPr>
      </w:pPr>
      <w:del w:id="175" w:author="Григорий" w:date="2017-01-29T19:24:00Z">
        <w:r w:rsidDel="00B453B8">
          <w:delText>По  распорядку</w:delText>
        </w:r>
      </w:del>
      <w:ins w:id="176" w:author="Григорий" w:date="2017-01-29T19:24:00Z">
        <w:r w:rsidR="00B453B8">
          <w:t xml:space="preserve">По </w:t>
        </w:r>
      </w:ins>
      <w:del w:id="177" w:author="Григорий" w:date="2017-01-29T19:24:00Z">
        <w:r w:rsidDel="00B453B8">
          <w:delText xml:space="preserve">  мне</w:delText>
        </w:r>
      </w:del>
      <w:ins w:id="178" w:author="Григорий" w:date="2017-01-29T19:24:00Z">
        <w:r w:rsidR="00B453B8">
          <w:t xml:space="preserve">распорядку </w:t>
        </w:r>
      </w:ins>
      <w:del w:id="179" w:author="Григорий" w:date="2017-01-29T19:24:00Z">
        <w:r w:rsidDel="00B453B8">
          <w:delText xml:space="preserve">  надо</w:delText>
        </w:r>
      </w:del>
      <w:ins w:id="180" w:author="Григорий" w:date="2017-01-29T19:24:00Z">
        <w:r w:rsidR="00B453B8">
          <w:t xml:space="preserve">мне </w:t>
        </w:r>
      </w:ins>
      <w:del w:id="181" w:author="Григорий" w:date="2017-01-29T19:24:00Z">
        <w:r w:rsidDel="00B453B8">
          <w:delText xml:space="preserve">  гулять</w:delText>
        </w:r>
      </w:del>
      <w:ins w:id="182" w:author="Григорий" w:date="2017-01-29T19:24:00Z">
        <w:r w:rsidR="00B453B8">
          <w:t xml:space="preserve">надо </w:t>
        </w:r>
      </w:ins>
      <w:del w:id="183" w:author="Григорий" w:date="2017-01-29T19:24:00Z">
        <w:r w:rsidDel="00B453B8">
          <w:delText xml:space="preserve">  2</w:delText>
        </w:r>
      </w:del>
      <w:ins w:id="184" w:author="Григорий" w:date="2017-01-29T19:24:00Z">
        <w:r w:rsidR="00B453B8">
          <w:t xml:space="preserve">гулять </w:t>
        </w:r>
      </w:ins>
      <w:del w:id="185" w:author="Григорий" w:date="2017-01-29T19:24:00Z">
        <w:r w:rsidDel="00B453B8">
          <w:delText xml:space="preserve">  раза</w:delText>
        </w:r>
      </w:del>
      <w:ins w:id="186" w:author="Григорий" w:date="2017-01-29T19:24:00Z">
        <w:r w:rsidR="00B453B8">
          <w:t xml:space="preserve">2 </w:t>
        </w:r>
      </w:ins>
      <w:del w:id="187" w:author="Григорий" w:date="2017-01-29T19:24:00Z">
        <w:r w:rsidDel="00B453B8">
          <w:delText xml:space="preserve">  в</w:delText>
        </w:r>
      </w:del>
      <w:ins w:id="188" w:author="Григорий" w:date="2017-01-29T19:24:00Z">
        <w:r w:rsidR="00B453B8">
          <w:t xml:space="preserve">раза </w:t>
        </w:r>
      </w:ins>
      <w:del w:id="189" w:author="Григорий" w:date="2017-01-29T19:24:00Z">
        <w:r w:rsidDel="00B453B8">
          <w:delText xml:space="preserve">  день</w:delText>
        </w:r>
      </w:del>
      <w:ins w:id="190" w:author="Григорий" w:date="2017-01-29T19:24:00Z">
        <w:r w:rsidR="00B453B8">
          <w:t>в день</w:t>
        </w:r>
      </w:ins>
      <w:r>
        <w:t xml:space="preserve">, </w:t>
      </w:r>
      <w:del w:id="191" w:author="Григорий" w:date="2017-01-29T19:24:00Z">
        <w:r w:rsidDel="00B453B8">
          <w:delText>а  я</w:delText>
        </w:r>
      </w:del>
      <w:ins w:id="192" w:author="Григорий" w:date="2017-01-29T19:24:00Z">
        <w:r w:rsidR="00B453B8">
          <w:t xml:space="preserve">а </w:t>
        </w:r>
      </w:ins>
      <w:del w:id="193" w:author="Григорий" w:date="2017-01-29T19:24:00Z">
        <w:r w:rsidDel="00B453B8">
          <w:delText xml:space="preserve">  гуляю</w:delText>
        </w:r>
      </w:del>
      <w:ins w:id="194" w:author="Григорий" w:date="2017-01-29T19:24:00Z">
        <w:r w:rsidR="00B453B8">
          <w:t>я гуляю</w:t>
        </w:r>
      </w:ins>
      <w:r>
        <w:t xml:space="preserve"> – 4.</w:t>
      </w:r>
    </w:p>
    <w:p w:rsidR="00EC7F88" w:rsidRDefault="00EC7F88">
      <w:pPr>
        <w:spacing w:after="12" w:line="267" w:lineRule="auto"/>
        <w:ind w:left="4" w:right="55" w:firstLine="0"/>
        <w:pPrChange w:id="195" w:author="Григорий" w:date="2017-01-29T19:24:00Z">
          <w:pPr>
            <w:numPr>
              <w:numId w:val="2"/>
            </w:numPr>
            <w:spacing w:after="12" w:line="267" w:lineRule="auto"/>
            <w:ind w:left="199" w:right="55" w:hanging="195"/>
          </w:pPr>
        </w:pPrChange>
      </w:pPr>
      <w:r>
        <w:t xml:space="preserve"> - Нет, </w:t>
      </w:r>
      <w:proofErr w:type="gramStart"/>
      <w:r>
        <w:t>ты  не</w:t>
      </w:r>
      <w:proofErr w:type="gramEnd"/>
      <w:r>
        <w:t xml:space="preserve">  выполняешь  его, а  нарушаешь! Знаешь, </w:t>
      </w:r>
      <w:proofErr w:type="gramStart"/>
      <w:r>
        <w:t>каким  должен</w:t>
      </w:r>
      <w:proofErr w:type="gramEnd"/>
      <w:r>
        <w:t xml:space="preserve">  быть  распорядок  дня?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r>
        <w:t xml:space="preserve">Знаю. Подъем. Зарядка. Умывание. </w:t>
      </w:r>
      <w:del w:id="196" w:author="Григорий" w:date="2017-01-29T19:24:00Z">
        <w:r w:rsidDel="00B453B8">
          <w:delText>Уборка  постели</w:delText>
        </w:r>
      </w:del>
      <w:ins w:id="197" w:author="Григорий" w:date="2017-01-29T19:24:00Z">
        <w:r w:rsidR="00B453B8">
          <w:t>Уборка постели</w:t>
        </w:r>
      </w:ins>
      <w:r>
        <w:t xml:space="preserve">. Завтрак. </w:t>
      </w:r>
    </w:p>
    <w:p w:rsidR="00EC7F88" w:rsidRDefault="00EC7F88" w:rsidP="00EC7F88">
      <w:pPr>
        <w:ind w:left="9" w:right="55"/>
      </w:pPr>
      <w:r>
        <w:t xml:space="preserve">Прогулка. Обед – </w:t>
      </w:r>
      <w:del w:id="198" w:author="Григорий" w:date="2017-01-29T19:24:00Z">
        <w:r w:rsidDel="00B453B8">
          <w:delText>и  в</w:delText>
        </w:r>
      </w:del>
      <w:ins w:id="199" w:author="Григорий" w:date="2017-01-29T19:24:00Z">
        <w:r w:rsidR="00B453B8">
          <w:t xml:space="preserve">и </w:t>
        </w:r>
      </w:ins>
      <w:del w:id="200" w:author="Григорий" w:date="2017-01-29T19:24:00Z">
        <w:r w:rsidDel="00B453B8">
          <w:delText xml:space="preserve">  школу</w:delText>
        </w:r>
      </w:del>
      <w:ins w:id="201" w:author="Григорий" w:date="2017-01-29T19:24:00Z">
        <w:r w:rsidR="00B453B8">
          <w:t>в школу</w:t>
        </w:r>
      </w:ins>
      <w:r>
        <w:t xml:space="preserve">.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r>
        <w:t xml:space="preserve">Хорошо…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202" w:author="Григорий" w:date="2017-01-29T19:24:00Z">
        <w:r w:rsidDel="00B453B8">
          <w:delText>А  можно</w:delText>
        </w:r>
      </w:del>
      <w:ins w:id="203" w:author="Григорий" w:date="2017-01-29T19:24:00Z">
        <w:r w:rsidR="00B453B8">
          <w:t xml:space="preserve">А </w:t>
        </w:r>
      </w:ins>
      <w:del w:id="204" w:author="Григорий" w:date="2017-01-29T19:24:00Z">
        <w:r w:rsidDel="00B453B8">
          <w:delText xml:space="preserve">  еще</w:delText>
        </w:r>
      </w:del>
      <w:ins w:id="205" w:author="Григорий" w:date="2017-01-29T19:24:00Z">
        <w:r w:rsidR="00B453B8">
          <w:t xml:space="preserve">можно </w:t>
        </w:r>
      </w:ins>
      <w:del w:id="206" w:author="Григорий" w:date="2017-01-29T19:24:00Z">
        <w:r w:rsidDel="00B453B8">
          <w:delText xml:space="preserve">  лучше</w:delText>
        </w:r>
      </w:del>
      <w:ins w:id="207" w:author="Григорий" w:date="2017-01-29T19:24:00Z">
        <w:r w:rsidR="00B453B8">
          <w:t>еще лучше</w:t>
        </w:r>
      </w:ins>
      <w:r>
        <w:t xml:space="preserve">!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208" w:author="Григорий" w:date="2017-01-29T19:24:00Z">
        <w:r w:rsidDel="00B453B8">
          <w:delText>Как  же</w:delText>
        </w:r>
      </w:del>
      <w:ins w:id="209" w:author="Григорий" w:date="2017-01-29T19:24:00Z">
        <w:r w:rsidR="00B453B8">
          <w:t xml:space="preserve">Как </w:t>
        </w:r>
      </w:ins>
      <w:del w:id="210" w:author="Григорий" w:date="2017-01-29T19:24:00Z">
        <w:r w:rsidDel="00B453B8">
          <w:delText xml:space="preserve">  это</w:delText>
        </w:r>
      </w:del>
      <w:ins w:id="211" w:author="Григорий" w:date="2017-01-29T19:24:00Z">
        <w:r w:rsidR="00B453B8">
          <w:t>же это</w:t>
        </w:r>
      </w:ins>
      <w:r>
        <w:t xml:space="preserve">?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212" w:author="Григорий" w:date="2017-01-29T19:24:00Z">
        <w:r w:rsidDel="00B453B8">
          <w:delText>Вот  как</w:delText>
        </w:r>
      </w:del>
      <w:ins w:id="213" w:author="Григорий" w:date="2017-01-29T19:24:00Z">
        <w:r w:rsidR="00B453B8">
          <w:t>Вот как</w:t>
        </w:r>
      </w:ins>
      <w:r>
        <w:t xml:space="preserve">! Подъем. Завтрак. Прогулка. </w:t>
      </w:r>
      <w:del w:id="214" w:author="Григорий" w:date="2017-01-29T19:24:00Z">
        <w:r w:rsidDel="00B453B8">
          <w:delText>Второй  завтрак</w:delText>
        </w:r>
      </w:del>
      <w:ins w:id="215" w:author="Григорий" w:date="2017-01-29T19:24:00Z">
        <w:r w:rsidR="00B453B8">
          <w:t>Второй завтрак</w:t>
        </w:r>
      </w:ins>
      <w:r>
        <w:t xml:space="preserve">. Обед. </w:t>
      </w:r>
    </w:p>
    <w:p w:rsidR="00EC7F88" w:rsidRDefault="00EC7F88" w:rsidP="00EC7F88">
      <w:pPr>
        <w:ind w:left="9" w:right="55"/>
      </w:pPr>
      <w:r>
        <w:t xml:space="preserve">Прогулка. Чай. Прогулка. </w:t>
      </w:r>
      <w:proofErr w:type="gramStart"/>
      <w:r>
        <w:t>И  сон</w:t>
      </w:r>
      <w:proofErr w:type="gramEnd"/>
      <w:r>
        <w:t xml:space="preserve">.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proofErr w:type="gramStart"/>
      <w:r>
        <w:t>Ну,  нет</w:t>
      </w:r>
      <w:proofErr w:type="gramEnd"/>
      <w:r>
        <w:t xml:space="preserve">. </w:t>
      </w:r>
      <w:proofErr w:type="gramStart"/>
      <w:r>
        <w:t>При  таком</w:t>
      </w:r>
      <w:proofErr w:type="gramEnd"/>
      <w:r>
        <w:t xml:space="preserve">  режиме  вырастет  из  тебя  лентяй  и  неуч.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216" w:author="Григорий" w:date="2017-01-29T19:25:00Z">
        <w:r w:rsidDel="00B453B8">
          <w:delText>Не  вырастет</w:delText>
        </w:r>
      </w:del>
      <w:ins w:id="217" w:author="Григорий" w:date="2017-01-29T19:25:00Z">
        <w:r w:rsidR="00B453B8">
          <w:t>Не вырастет</w:t>
        </w:r>
      </w:ins>
      <w:r>
        <w:t xml:space="preserve">!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218" w:author="Григорий" w:date="2017-01-29T19:25:00Z">
        <w:r w:rsidDel="00B453B8">
          <w:delText>Это  почему</w:delText>
        </w:r>
      </w:del>
      <w:ins w:id="219" w:author="Григорий" w:date="2017-01-29T19:25:00Z">
        <w:r w:rsidR="00B453B8">
          <w:t xml:space="preserve">Это </w:t>
        </w:r>
      </w:ins>
      <w:del w:id="220" w:author="Григорий" w:date="2017-01-29T19:25:00Z">
        <w:r w:rsidDel="00B453B8">
          <w:delText xml:space="preserve">  же</w:delText>
        </w:r>
      </w:del>
      <w:ins w:id="221" w:author="Григорий" w:date="2017-01-29T19:25:00Z">
        <w:r w:rsidR="00B453B8">
          <w:t>почему же</w:t>
        </w:r>
      </w:ins>
      <w:r>
        <w:t xml:space="preserve">?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proofErr w:type="gramStart"/>
      <w:r>
        <w:t>Потому  что</w:t>
      </w:r>
      <w:proofErr w:type="gramEnd"/>
      <w:r>
        <w:t xml:space="preserve">  мы  с   бабушкой  выполняем  весь  режим!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222" w:author="Григорий" w:date="2017-01-29T19:25:00Z">
        <w:r w:rsidDel="00B453B8">
          <w:delText>Как  это</w:delText>
        </w:r>
      </w:del>
      <w:ins w:id="223" w:author="Григорий" w:date="2017-01-29T19:25:00Z">
        <w:r w:rsidR="00B453B8">
          <w:t xml:space="preserve">Как </w:t>
        </w:r>
      </w:ins>
      <w:del w:id="224" w:author="Григорий" w:date="2017-01-29T19:25:00Z">
        <w:r w:rsidDel="00B453B8">
          <w:delText xml:space="preserve">  с</w:delText>
        </w:r>
      </w:del>
      <w:ins w:id="225" w:author="Григорий" w:date="2017-01-29T19:25:00Z">
        <w:r w:rsidR="00B453B8">
          <w:t xml:space="preserve">это </w:t>
        </w:r>
      </w:ins>
      <w:del w:id="226" w:author="Григорий" w:date="2017-01-29T19:25:00Z">
        <w:r w:rsidDel="00B453B8">
          <w:delText xml:space="preserve">  бабушкой</w:delText>
        </w:r>
      </w:del>
      <w:ins w:id="227" w:author="Григорий" w:date="2017-01-29T19:25:00Z">
        <w:r w:rsidR="00B453B8">
          <w:t>с бабушкой</w:t>
        </w:r>
      </w:ins>
      <w:r>
        <w:t xml:space="preserve">? </w:t>
      </w:r>
    </w:p>
    <w:p w:rsidR="00B453B8" w:rsidRDefault="00EC7F88" w:rsidP="00EC7F88">
      <w:pPr>
        <w:numPr>
          <w:ilvl w:val="0"/>
          <w:numId w:val="2"/>
        </w:numPr>
        <w:spacing w:after="12" w:line="267" w:lineRule="auto"/>
        <w:ind w:right="55" w:hanging="195"/>
        <w:rPr>
          <w:ins w:id="228" w:author="Григорий" w:date="2017-01-29T19:25:00Z"/>
        </w:rPr>
      </w:pPr>
      <w:proofErr w:type="gramStart"/>
      <w:r>
        <w:t>А  так</w:t>
      </w:r>
      <w:proofErr w:type="gramEnd"/>
      <w:r>
        <w:t xml:space="preserve">: половину  я, половину  бабушка. </w:t>
      </w:r>
      <w:proofErr w:type="gramStart"/>
      <w:r>
        <w:t>А  вместе</w:t>
      </w:r>
      <w:proofErr w:type="gramEnd"/>
      <w:r>
        <w:t xml:space="preserve">  мы  выполняем  весь  режим.</w:t>
      </w:r>
    </w:p>
    <w:p w:rsidR="00EC7F88" w:rsidRDefault="00EC7F88" w:rsidP="00EC7F88">
      <w:pPr>
        <w:numPr>
          <w:ilvl w:val="0"/>
          <w:numId w:val="2"/>
        </w:numPr>
        <w:spacing w:after="12" w:line="267" w:lineRule="auto"/>
        <w:ind w:right="55" w:hanging="195"/>
      </w:pPr>
      <w:r>
        <w:t xml:space="preserve"> </w:t>
      </w:r>
      <w:del w:id="229" w:author="Григорий" w:date="2017-01-29T19:25:00Z">
        <w:r w:rsidDel="00B453B8">
          <w:delText>-</w:delText>
        </w:r>
      </w:del>
      <w:r>
        <w:t xml:space="preserve"> </w:t>
      </w:r>
      <w:proofErr w:type="gramStart"/>
      <w:r>
        <w:t>Не  понимаю</w:t>
      </w:r>
      <w:proofErr w:type="gramEnd"/>
      <w:r>
        <w:t xml:space="preserve"> – как  это? </w:t>
      </w:r>
    </w:p>
    <w:p w:rsidR="00EC7F88" w:rsidRDefault="00EC7F88" w:rsidP="00EC7F88">
      <w:pPr>
        <w:numPr>
          <w:ilvl w:val="0"/>
          <w:numId w:val="2"/>
        </w:numPr>
        <w:spacing w:after="12" w:line="267" w:lineRule="auto"/>
        <w:ind w:right="55" w:hanging="195"/>
      </w:pPr>
      <w:proofErr w:type="gramStart"/>
      <w:r>
        <w:t>Очень  просто</w:t>
      </w:r>
      <w:proofErr w:type="gramEnd"/>
      <w:r>
        <w:t xml:space="preserve">. </w:t>
      </w:r>
      <w:proofErr w:type="gramStart"/>
      <w:r>
        <w:t>Подъем  выполняю</w:t>
      </w:r>
      <w:proofErr w:type="gramEnd"/>
      <w:r>
        <w:t xml:space="preserve">  я, зарядку  выполняет  бабушка, умывание – бабушка, уборку  потели – бабушка, завтрак – я, прогулку – я, уроки – мы  с  бабушкой, прогулку – я, обед – я,… </w:t>
      </w:r>
    </w:p>
    <w:p w:rsidR="00EC7F88" w:rsidRDefault="00EC7F88" w:rsidP="00EC7F88">
      <w:pPr>
        <w:numPr>
          <w:ilvl w:val="0"/>
          <w:numId w:val="2"/>
        </w:numPr>
        <w:ind w:right="55" w:hanging="195"/>
      </w:pPr>
      <w:del w:id="230" w:author="Григорий" w:date="2017-01-29T19:25:00Z">
        <w:r w:rsidDel="00B453B8">
          <w:delText>И  тебе</w:delText>
        </w:r>
      </w:del>
      <w:ins w:id="231" w:author="Григорий" w:date="2017-01-29T19:25:00Z">
        <w:r w:rsidR="00B453B8">
          <w:t xml:space="preserve">И </w:t>
        </w:r>
      </w:ins>
      <w:del w:id="232" w:author="Григорий" w:date="2017-01-29T19:25:00Z">
        <w:r w:rsidDel="00B453B8">
          <w:delText xml:space="preserve">  не</w:delText>
        </w:r>
      </w:del>
      <w:ins w:id="233" w:author="Григорий" w:date="2017-01-29T19:25:00Z">
        <w:r w:rsidR="00B453B8">
          <w:t xml:space="preserve">тебе </w:t>
        </w:r>
      </w:ins>
      <w:del w:id="234" w:author="Григорий" w:date="2017-01-29T19:25:00Z">
        <w:r w:rsidDel="00B453B8">
          <w:delText xml:space="preserve">  стыдно</w:delText>
        </w:r>
      </w:del>
      <w:ins w:id="235" w:author="Григорий" w:date="2017-01-29T19:25:00Z">
        <w:r w:rsidR="00B453B8">
          <w:t>не стыдно</w:t>
        </w:r>
      </w:ins>
      <w:r>
        <w:t xml:space="preserve">? </w:t>
      </w:r>
      <w:del w:id="236" w:author="Григорий" w:date="2017-01-29T19:25:00Z">
        <w:r w:rsidDel="00B453B8">
          <w:delText>Теперь  я</w:delText>
        </w:r>
      </w:del>
      <w:ins w:id="237" w:author="Григорий" w:date="2017-01-29T19:25:00Z">
        <w:r w:rsidR="00B453B8">
          <w:t>Теперь я</w:t>
        </w:r>
      </w:ins>
      <w:r>
        <w:t xml:space="preserve">  понимаю, почему  ты  такой недисциплинированный. </w:t>
      </w:r>
    </w:p>
    <w:p w:rsidR="00EC7F88" w:rsidRDefault="00EC7F88" w:rsidP="00EC7F88">
      <w:pPr>
        <w:spacing w:after="30" w:line="259" w:lineRule="auto"/>
        <w:ind w:left="0" w:right="0" w:firstLine="0"/>
        <w:jc w:val="left"/>
      </w:pPr>
      <w:r>
        <w:t xml:space="preserve">  </w:t>
      </w:r>
    </w:p>
    <w:p w:rsidR="00EC7F88" w:rsidRDefault="00EC7F88" w:rsidP="00EC7F88">
      <w:pPr>
        <w:spacing w:after="17" w:line="264" w:lineRule="auto"/>
        <w:ind w:left="10" w:right="81" w:hanging="10"/>
      </w:pPr>
      <w:r>
        <w:rPr>
          <w:b/>
        </w:rPr>
        <w:t xml:space="preserve">А как вы думаете, ребята, мальчик </w:t>
      </w:r>
      <w:del w:id="238" w:author="Григорий" w:date="2017-01-29T19:26:00Z">
        <w:r w:rsidDel="00B453B8">
          <w:rPr>
            <w:b/>
          </w:rPr>
          <w:delText>правильно  распределил</w:delText>
        </w:r>
      </w:del>
      <w:ins w:id="239" w:author="Григорий" w:date="2017-01-29T19:26:00Z">
        <w:r w:rsidR="00B453B8">
          <w:rPr>
            <w:b/>
          </w:rPr>
          <w:t xml:space="preserve">правильно </w:t>
        </w:r>
      </w:ins>
      <w:del w:id="240" w:author="Григорий" w:date="2017-01-29T19:26:00Z">
        <w:r w:rsidDel="00B453B8">
          <w:rPr>
            <w:b/>
          </w:rPr>
          <w:delText xml:space="preserve">  время</w:delText>
        </w:r>
      </w:del>
      <w:ins w:id="241" w:author="Григорий" w:date="2017-01-29T19:26:00Z">
        <w:r w:rsidR="00B453B8">
          <w:rPr>
            <w:b/>
          </w:rPr>
          <w:t>распределил время</w:t>
        </w:r>
      </w:ins>
      <w:r>
        <w:rPr>
          <w:b/>
        </w:rPr>
        <w:t>: прогулка, обед, прогулка? Нужен ли школьникам режима дня</w:t>
      </w:r>
      <w:r>
        <w:t xml:space="preserve">? </w:t>
      </w:r>
      <w:r>
        <w:rPr>
          <w:b/>
          <w:i/>
        </w:rPr>
        <w:t>(слайд 6)</w:t>
      </w:r>
      <w:r>
        <w:t xml:space="preserve"> </w:t>
      </w:r>
      <w:r>
        <w:rPr>
          <w:b/>
          <w:i/>
        </w:rPr>
        <w:t xml:space="preserve"> </w:t>
      </w:r>
    </w:p>
    <w:p w:rsidR="00EC7F88" w:rsidRDefault="00EC7F88" w:rsidP="00EC7F88">
      <w:pPr>
        <w:ind w:left="9" w:right="55"/>
      </w:pPr>
      <w:r>
        <w:t xml:space="preserve">-Спросите себя </w:t>
      </w:r>
      <w:del w:id="242" w:author="Григорий" w:date="2017-01-29T19:26:00Z">
        <w:r w:rsidDel="00B453B8">
          <w:delText>« Я</w:delText>
        </w:r>
      </w:del>
      <w:ins w:id="243" w:author="Григорий" w:date="2017-01-29T19:26:00Z">
        <w:r w:rsidR="00B453B8">
          <w:t>«Я</w:t>
        </w:r>
      </w:ins>
      <w:r>
        <w:t xml:space="preserve"> соблюдаю режим дня?» </w:t>
      </w:r>
      <w:del w:id="244" w:author="Григорий" w:date="2017-01-29T19:26:00Z">
        <w:r w:rsidDel="00B453B8">
          <w:rPr>
            <w:b/>
            <w:i/>
          </w:rPr>
          <w:delText>( слайд</w:delText>
        </w:r>
      </w:del>
      <w:ins w:id="245" w:author="Григорий" w:date="2017-01-29T19:26:00Z">
        <w:r w:rsidR="00B453B8">
          <w:rPr>
            <w:b/>
            <w:i/>
          </w:rPr>
          <w:t>(слайд</w:t>
        </w:r>
      </w:ins>
      <w:r>
        <w:rPr>
          <w:b/>
          <w:i/>
        </w:rPr>
        <w:t xml:space="preserve"> 7</w:t>
      </w:r>
      <w:r>
        <w:t xml:space="preserve"> )  </w:t>
      </w:r>
    </w:p>
    <w:p w:rsidR="00EC7F88" w:rsidRDefault="00EC7F88" w:rsidP="00EC7F88">
      <w:pPr>
        <w:ind w:left="9" w:right="55"/>
      </w:pPr>
      <w:del w:id="246" w:author="Григорий" w:date="2017-01-29T19:26:00Z">
        <w:r w:rsidDel="00B453B8">
          <w:delText>« У</w:delText>
        </w:r>
      </w:del>
      <w:ins w:id="247" w:author="Григорий" w:date="2017-01-29T19:26:00Z">
        <w:r w:rsidR="00B453B8">
          <w:t>«У</w:t>
        </w:r>
      </w:ins>
      <w:r>
        <w:t xml:space="preserve"> меня есть рабочее место?» </w:t>
      </w:r>
      <w:del w:id="248" w:author="Григорий" w:date="2017-01-29T19:26:00Z">
        <w:r w:rsidDel="00B453B8">
          <w:rPr>
            <w:b/>
            <w:i/>
          </w:rPr>
          <w:delText>( слайд</w:delText>
        </w:r>
      </w:del>
      <w:ins w:id="249" w:author="Григорий" w:date="2017-01-29T19:26:00Z">
        <w:r w:rsidR="00B453B8">
          <w:rPr>
            <w:b/>
            <w:i/>
          </w:rPr>
          <w:t>(слайд</w:t>
        </w:r>
      </w:ins>
      <w:r>
        <w:rPr>
          <w:b/>
          <w:i/>
        </w:rPr>
        <w:t xml:space="preserve"> 8)</w:t>
      </w:r>
      <w:r>
        <w:t xml:space="preserve"> </w:t>
      </w:r>
      <w:r>
        <w:rPr>
          <w:b/>
          <w:i/>
        </w:rPr>
        <w:t xml:space="preserve"> </w:t>
      </w:r>
    </w:p>
    <w:p w:rsidR="00EC7F88" w:rsidRDefault="00EC7F88" w:rsidP="00EC7F88">
      <w:pPr>
        <w:numPr>
          <w:ilvl w:val="0"/>
          <w:numId w:val="2"/>
        </w:numPr>
        <w:spacing w:after="12" w:line="267" w:lineRule="auto"/>
        <w:ind w:right="55" w:hanging="195"/>
      </w:pPr>
      <w:proofErr w:type="gramStart"/>
      <w:r>
        <w:t>Главные  правила</w:t>
      </w:r>
      <w:proofErr w:type="gramEnd"/>
      <w:r>
        <w:t xml:space="preserve"> для режима дня: — разумное чередование умственных и физических нагрузок с отдыхом, рациональное питание — должны соблюдаться во всех случаях. </w:t>
      </w:r>
    </w:p>
    <w:p w:rsidR="00EC7F88" w:rsidRDefault="00EC7F88" w:rsidP="00EC7F88">
      <w:pPr>
        <w:ind w:left="713" w:right="55"/>
      </w:pPr>
      <w:r>
        <w:t xml:space="preserve">В школьные годы надо научиться беречь время. </w:t>
      </w:r>
    </w:p>
    <w:p w:rsidR="00EC7F88" w:rsidRDefault="00EC7F88" w:rsidP="00EC7F88">
      <w:pPr>
        <w:numPr>
          <w:ilvl w:val="0"/>
          <w:numId w:val="2"/>
        </w:numPr>
        <w:spacing w:after="5" w:line="271" w:lineRule="auto"/>
        <w:ind w:right="55" w:hanging="195"/>
      </w:pPr>
      <w:r>
        <w:rPr>
          <w:b/>
        </w:rPr>
        <w:t xml:space="preserve">Объясните, как это беречь время? </w:t>
      </w:r>
    </w:p>
    <w:p w:rsidR="00EC7F88" w:rsidRDefault="00EC7F88" w:rsidP="00EC7F88">
      <w:pPr>
        <w:ind w:left="4" w:right="55" w:firstLine="708"/>
      </w:pPr>
      <w:proofErr w:type="gramStart"/>
      <w:r>
        <w:t>Надо  запомнить</w:t>
      </w:r>
      <w:proofErr w:type="gramEnd"/>
      <w:r>
        <w:t xml:space="preserve">, что  правильное  выполнение  режима, чередование  физических нагрузок и  отдыха  необходимы. Они </w:t>
      </w:r>
      <w:proofErr w:type="gramStart"/>
      <w:r>
        <w:t>улучшают  работоспособность</w:t>
      </w:r>
      <w:proofErr w:type="gramEnd"/>
      <w:r>
        <w:t xml:space="preserve">, приучают  к  аккуратности, дисциплинируют  человека, укрепляют  его  здоровье. </w:t>
      </w:r>
    </w:p>
    <w:p w:rsidR="00EC7F88" w:rsidRDefault="00EC7F88" w:rsidP="00EC7F88">
      <w:pPr>
        <w:spacing w:after="5" w:line="271" w:lineRule="auto"/>
        <w:ind w:left="10" w:right="0" w:hanging="10"/>
        <w:jc w:val="left"/>
      </w:pPr>
      <w:r>
        <w:lastRenderedPageBreak/>
        <w:t xml:space="preserve"> </w:t>
      </w:r>
      <w:proofErr w:type="gramStart"/>
      <w:r>
        <w:rPr>
          <w:b/>
        </w:rPr>
        <w:t>Стихотворение  С.</w:t>
      </w:r>
      <w:proofErr w:type="gramEnd"/>
      <w:r>
        <w:rPr>
          <w:b/>
        </w:rPr>
        <w:t xml:space="preserve"> Островского  «Будьте  здоровы».</w:t>
      </w:r>
      <w:r>
        <w:t xml:space="preserve"> </w:t>
      </w:r>
    </w:p>
    <w:p w:rsidR="00B453B8" w:rsidRDefault="00EC7F88">
      <w:pPr>
        <w:spacing w:after="12" w:line="267" w:lineRule="auto"/>
        <w:ind w:left="0" w:right="55" w:firstLine="0"/>
        <w:rPr>
          <w:ins w:id="250" w:author="Григорий" w:date="2017-01-29T19:28:00Z"/>
        </w:rPr>
        <w:pPrChange w:id="251" w:author="Григорий" w:date="2017-01-29T19:28:00Z">
          <w:pPr>
            <w:spacing w:after="12" w:line="267" w:lineRule="auto"/>
            <w:ind w:left="0" w:right="55" w:firstLine="0"/>
            <w:jc w:val="left"/>
          </w:pPr>
        </w:pPrChange>
      </w:pPr>
      <w:del w:id="252" w:author="Григорий" w:date="2017-01-29T19:28:00Z">
        <w:r w:rsidDel="00B453B8">
          <w:delText xml:space="preserve">                    </w:delText>
        </w:r>
      </w:del>
      <w:r>
        <w:t xml:space="preserve"> </w:t>
      </w:r>
      <w:ins w:id="253" w:author="Григорий" w:date="2017-01-29T19:28:00Z">
        <w:r w:rsidR="00B453B8">
          <w:t>Ты с красным солнцем дружишь,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54" w:author="Григорий" w:date="2017-01-29T19:28:00Z"/>
        </w:rPr>
      </w:pPr>
      <w:ins w:id="255" w:author="Григорий" w:date="2017-01-29T19:28:00Z">
        <w:r>
          <w:t>Волне прохладной рад,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56" w:author="Григорий" w:date="2017-01-29T19:28:00Z"/>
        </w:rPr>
      </w:pPr>
      <w:ins w:id="257" w:author="Григорий" w:date="2017-01-29T19:28:00Z">
        <w:r>
          <w:t>Тебе не страшен дождик,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58" w:author="Григорий" w:date="2017-01-29T19:28:00Z"/>
        </w:rPr>
      </w:pPr>
      <w:ins w:id="259" w:author="Григорий" w:date="2017-01-29T19:28:00Z">
        <w:r>
          <w:t>Не страшен снегопад.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60" w:author="Григорий" w:date="2017-01-29T19:28:00Z"/>
        </w:rPr>
      </w:pPr>
      <w:ins w:id="261" w:author="Григорий" w:date="2017-01-29T19:28:00Z">
        <w:r>
          <w:t>Ты ветра не боишься,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62" w:author="Григорий" w:date="2017-01-29T19:28:00Z"/>
        </w:rPr>
      </w:pPr>
      <w:ins w:id="263" w:author="Григорий" w:date="2017-01-29T19:28:00Z">
        <w:r>
          <w:t>В игре не устаешь,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64" w:author="Григорий" w:date="2017-01-29T19:28:00Z"/>
        </w:rPr>
      </w:pPr>
      <w:ins w:id="265" w:author="Григорий" w:date="2017-01-29T19:28:00Z">
        <w:r>
          <w:t>И рано спать ложишься,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66" w:author="Григорий" w:date="2017-01-29T19:28:00Z"/>
        </w:rPr>
      </w:pPr>
      <w:ins w:id="267" w:author="Григорий" w:date="2017-01-29T19:28:00Z">
        <w:r>
          <w:t>И с солнышком встаешь.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68" w:author="Григорий" w:date="2017-01-29T19:28:00Z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53D5EA7" wp14:editId="3E650070">
                <wp:simplePos x="0" y="0"/>
                <wp:positionH relativeFrom="column">
                  <wp:posOffset>4343271</wp:posOffset>
                </wp:positionH>
                <wp:positionV relativeFrom="paragraph">
                  <wp:posOffset>3175</wp:posOffset>
                </wp:positionV>
                <wp:extent cx="2068068" cy="1553718"/>
                <wp:effectExtent l="0" t="0" r="0" b="0"/>
                <wp:wrapSquare wrapText="bothSides"/>
                <wp:docPr id="200335" name="Group 2003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8068" cy="1553718"/>
                          <a:chOff x="0" y="0"/>
                          <a:chExt cx="2068068" cy="1553718"/>
                        </a:xfrm>
                      </wpg:grpSpPr>
                      <wps:wsp>
                        <wps:cNvPr id="15068" name="Shape 15068"/>
                        <wps:cNvSpPr/>
                        <wps:spPr>
                          <a:xfrm>
                            <a:off x="6858" y="224806"/>
                            <a:ext cx="197098" cy="5751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098" h="575177">
                                <a:moveTo>
                                  <a:pt x="0" y="0"/>
                                </a:moveTo>
                                <a:lnTo>
                                  <a:pt x="43088" y="25888"/>
                                </a:lnTo>
                                <a:cubicBezTo>
                                  <a:pt x="140433" y="92071"/>
                                  <a:pt x="197098" y="187045"/>
                                  <a:pt x="197098" y="287618"/>
                                </a:cubicBezTo>
                                <a:cubicBezTo>
                                  <a:pt x="197098" y="388140"/>
                                  <a:pt x="140433" y="483107"/>
                                  <a:pt x="43088" y="549289"/>
                                </a:cubicBezTo>
                                <a:lnTo>
                                  <a:pt x="0" y="5751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9CC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69" name="Shape 15069"/>
                        <wps:cNvSpPr/>
                        <wps:spPr>
                          <a:xfrm>
                            <a:off x="6858" y="69850"/>
                            <a:ext cx="150320" cy="583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320" h="583457">
                                <a:moveTo>
                                  <a:pt x="0" y="0"/>
                                </a:moveTo>
                                <a:lnTo>
                                  <a:pt x="62553" y="56190"/>
                                </a:lnTo>
                                <a:cubicBezTo>
                                  <a:pt x="118455" y="120362"/>
                                  <a:pt x="150320" y="203911"/>
                                  <a:pt x="150320" y="291701"/>
                                </a:cubicBezTo>
                                <a:cubicBezTo>
                                  <a:pt x="150320" y="379490"/>
                                  <a:pt x="118455" y="463039"/>
                                  <a:pt x="62553" y="527235"/>
                                </a:cubicBezTo>
                                <a:lnTo>
                                  <a:pt x="0" y="58345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666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70" name="Shape 15070"/>
                        <wps:cNvSpPr/>
                        <wps:spPr>
                          <a:xfrm>
                            <a:off x="315360" y="349610"/>
                            <a:ext cx="16453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45344">
                                <a:moveTo>
                                  <a:pt x="0" y="0"/>
                                </a:moveTo>
                                <a:lnTo>
                                  <a:pt x="1645344" y="0"/>
                                </a:lnTo>
                              </a:path>
                            </a:pathLst>
                          </a:custGeom>
                          <a:ln w="285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71" name="Rectangle 15071"/>
                        <wps:cNvSpPr/>
                        <wps:spPr>
                          <a:xfrm>
                            <a:off x="336064" y="223449"/>
                            <a:ext cx="356968" cy="1285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color w:val="006666"/>
                                  <w:sz w:val="16"/>
                                </w:rPr>
                                <w:t>ТЕСТ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2" name="Rectangle 15072"/>
                        <wps:cNvSpPr/>
                        <wps:spPr>
                          <a:xfrm>
                            <a:off x="633574" y="223449"/>
                            <a:ext cx="1082665" cy="1285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del w:id="269" w:author="Григорий" w:date="2017-01-29T19:29:00Z">
                                <w:r w:rsidDel="00B453B8">
                                  <w:rPr>
                                    <w:rFonts w:ascii="Arial" w:eastAsia="Arial" w:hAnsi="Arial" w:cs="Arial"/>
                                    <w:color w:val="006666"/>
                                    <w:sz w:val="16"/>
                                  </w:rPr>
                                  <w:delText>« Мое</w:delText>
                                </w:r>
                              </w:del>
                              <w:ins w:id="270" w:author="Григорий" w:date="2017-01-29T19:29:00Z">
                                <w:r>
                                  <w:rPr>
                                    <w:rFonts w:ascii="Arial" w:eastAsia="Arial" w:hAnsi="Arial" w:cs="Arial"/>
                                    <w:color w:val="006666"/>
                                    <w:sz w:val="16"/>
                                  </w:rPr>
                                  <w:t>«Мое</w:t>
                                </w:r>
                              </w:ins>
                              <w:r>
                                <w:rPr>
                                  <w:rFonts w:ascii="Arial" w:eastAsia="Arial" w:hAnsi="Arial" w:cs="Arial"/>
                                  <w:color w:val="006666"/>
                                  <w:sz w:val="16"/>
                                </w:rPr>
                                <w:t xml:space="preserve"> здоровье»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3" name="Rectangle 15073"/>
                        <wps:cNvSpPr/>
                        <wps:spPr>
                          <a:xfrm>
                            <a:off x="336064" y="466441"/>
                            <a:ext cx="67430" cy="743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4" name="Rectangle 15074"/>
                        <wps:cNvSpPr/>
                        <wps:spPr>
                          <a:xfrm>
                            <a:off x="413532" y="446883"/>
                            <a:ext cx="67851" cy="107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5" name="Rectangle 15075"/>
                        <wps:cNvSpPr/>
                        <wps:spPr>
                          <a:xfrm>
                            <a:off x="493743" y="446883"/>
                            <a:ext cx="1421565" cy="107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меня часто болит голова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6" name="Rectangle 15076"/>
                        <wps:cNvSpPr/>
                        <wps:spPr>
                          <a:xfrm>
                            <a:off x="336064" y="585722"/>
                            <a:ext cx="67430" cy="743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7" name="Rectangle 15077"/>
                        <wps:cNvSpPr/>
                        <wps:spPr>
                          <a:xfrm>
                            <a:off x="413532" y="566164"/>
                            <a:ext cx="1694956" cy="1075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У меня часто бывает насморк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8" name="Rectangle 15078"/>
                        <wps:cNvSpPr/>
                        <wps:spPr>
                          <a:xfrm>
                            <a:off x="336064" y="705118"/>
                            <a:ext cx="67430" cy="743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9" name="Rectangle 15079"/>
                        <wps:cNvSpPr/>
                        <wps:spPr>
                          <a:xfrm>
                            <a:off x="413532" y="685560"/>
                            <a:ext cx="1230699" cy="1075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У меня больные зубы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0" name="Rectangle 15080"/>
                        <wps:cNvSpPr/>
                        <wps:spPr>
                          <a:xfrm>
                            <a:off x="336064" y="824400"/>
                            <a:ext cx="67430" cy="743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1" name="Rectangle 15081"/>
                        <wps:cNvSpPr/>
                        <wps:spPr>
                          <a:xfrm>
                            <a:off x="413532" y="804842"/>
                            <a:ext cx="1432157" cy="107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Иногда у меня болит ухо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2" name="Rectangle 15082"/>
                        <wps:cNvSpPr/>
                        <wps:spPr>
                          <a:xfrm>
                            <a:off x="336064" y="943687"/>
                            <a:ext cx="67430" cy="743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3" name="Rectangle 15083"/>
                        <wps:cNvSpPr/>
                        <wps:spPr>
                          <a:xfrm>
                            <a:off x="413532" y="924129"/>
                            <a:ext cx="1623575" cy="107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У меня нередко болит горло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4" name="Rectangle 15084"/>
                        <wps:cNvSpPr/>
                        <wps:spPr>
                          <a:xfrm>
                            <a:off x="336064" y="1063106"/>
                            <a:ext cx="67430" cy="743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5" name="Rectangle 15085"/>
                        <wps:cNvSpPr/>
                        <wps:spPr>
                          <a:xfrm>
                            <a:off x="413532" y="1043548"/>
                            <a:ext cx="1700914" cy="1075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Каждый год я болею гриппом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6" name="Rectangle 15086"/>
                        <wps:cNvSpPr/>
                        <wps:spPr>
                          <a:xfrm>
                            <a:off x="336064" y="1182386"/>
                            <a:ext cx="67430" cy="743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7" name="Rectangle 15087"/>
                        <wps:cNvSpPr/>
                        <wps:spPr>
                          <a:xfrm>
                            <a:off x="413532" y="1162829"/>
                            <a:ext cx="1176087" cy="107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Иногда меня тошнит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8" name="Shape 15088"/>
                        <wps:cNvSpPr/>
                        <wps:spPr>
                          <a:xfrm>
                            <a:off x="0" y="0"/>
                            <a:ext cx="2068068" cy="1553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3718">
                                <a:moveTo>
                                  <a:pt x="0" y="1553718"/>
                                </a:moveTo>
                                <a:lnTo>
                                  <a:pt x="2068068" y="155371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3D5EA7" id="Group 200335" o:spid="_x0000_s1197" style="position:absolute;margin-left:342pt;margin-top:.25pt;width:162.85pt;height:122.35pt;z-index:251662336" coordsize="20680,155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">
                <v:shape id="Shape 15068" o:spid="_x0000_s1198" style="position:absolute;left:68;top:2248;width:1971;height:5751;visibility:visible;mso-wrap-style:square;v-text-anchor:top" coordsize="197098,575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PjZ+sQA&#10;AADeAAAADwAAAGRycy9kb3ducmV2LnhtbESPT4vCQAzF7wt+hyGCt3VqQVmqo4jgn6vuHjyGTmyr&#10;nUzpjLb66c1B2FvCe3nvl8Wqd7V6UBsqzwYm4wQUce5txYWBv9/t9w+oEJEt1p7JwJMCrJaDrwVm&#10;1nd8pMcpFkpCOGRooIyxybQOeUkOw9g3xKJdfOswytoW2rbYSbirdZokM+2wYmkosaFNSfntdHcG&#10;Uqb97jU97q93V3dXTs8vnx6MGQ379RxUpD7+mz/XByv402QmvPKOzKCX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42frEAAAA3gAAAA8AAAAAAAAAAAAAAAAAmAIAAGRycy9k&#10;b3ducmV2LnhtbFBLBQYAAAAABAAEAPUAAACJAwAAAAA=&#10;" path="m,l43088,25888v97345,66183,154010,161157,154010,261730c197098,388140,140433,483107,43088,549289l,575177,,xe" fillcolor="#9cc" stroked="f" strokeweight="0">
                  <v:stroke miterlimit="83231f" joinstyle="miter"/>
                  <v:path arrowok="t" textboxrect="0,0,197098,575177"/>
                </v:shape>
                <v:shape id="Shape 15069" o:spid="_x0000_s1199" style="position:absolute;left:68;top:698;width:1503;height:5835;visibility:visible;mso-wrap-style:square;v-text-anchor:top" coordsize="150320,5834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PCgMMA&#10;AADeAAAADwAAAGRycy9kb3ducmV2LnhtbERPzWoCMRC+F3yHMEIvpWaV1urWKFIQvZWqDzBsppvF&#10;zWTdjLr69I0g9DYf3+/MFp2v1ZnaWAU2MBxkoIiLYCsuDex3q9cJqCjIFuvAZOBKERbz3tMMcxsu&#10;/EPnrZQqhXDM0YATaXKtY+HIYxyEhjhxv6H1KAm2pbYtXlK4r/Uoy8baY8WpwWFDX46Kw/bkDcS3&#10;48v6enOB5fi9Wn5IwOFoY8xzv1t+ghLq5F/8cG9smv+ejadwfyfdo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cPCgMMAAADeAAAADwAAAAAAAAAAAAAAAACYAgAAZHJzL2Rv&#10;d25yZXYueG1sUEsFBgAAAAAEAAQA9QAAAIgDAAAAAA==&#10;" path="m,l62553,56190v55902,64172,87767,147721,87767,235511c150320,379490,118455,463039,62553,527235l,583457,,xe" fillcolor="#066" stroked="f" strokeweight="0">
                  <v:stroke miterlimit="83231f" joinstyle="miter"/>
                  <v:path arrowok="t" textboxrect="0,0,150320,583457"/>
                </v:shape>
                <v:shape id="Shape 15070" o:spid="_x0000_s1200" style="position:absolute;left:3153;top:3496;width:16454;height:0;visibility:visible;mso-wrap-style:square;v-text-anchor:top" coordsize="164534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GR28gA&#10;AADeAAAADwAAAGRycy9kb3ducmV2LnhtbESPQWvCQBCF7wX/wzKCt7pbsVVSV9GKINRCTQu9Dtlp&#10;EszOptlV03/fORS8zTBv3nvfYtX7Rl2oi3VgCw9jA4q4CK7m0sLnx+5+DiomZIdNYLLwSxFWy8Hd&#10;AjMXrnykS55KJSYcM7RQpdRmWseiIo9xHFpiuX2HzmOStSu16/Aq5r7RE2OetMeaJaHCll4qKk75&#10;2Vv4OZrDdvM2rWfhkG9O8/ev6euZrR0N+/UzqER9uon/v/dO6j+amQAIjsygl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YgZHbyAAAAN4AAAAPAAAAAAAAAAAAAAAAAJgCAABk&#10;cnMvZG93bnJldi54bWxQSwUGAAAAAAQABAD1AAAAjQMAAAAA&#10;" path="m,l1645344,e" filled="f" strokeweight=".07933mm">
                  <v:path arrowok="t" textboxrect="0,0,1645344,0"/>
                </v:shape>
                <v:rect id="Rectangle 15071" o:spid="_x0000_s1201" style="position:absolute;left:3360;top:2234;width:3570;height:1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N3p+MUA&#10;AADeAAAADwAAAGRycy9kb3ducmV2LnhtbERPTWvCQBC9F/wPywje6kbBNqauImoxxzYRtLchO01C&#10;s7MhuzWpv94tFHqbx/uc1WYwjbhS52rLCmbTCARxYXXNpYJT/voYg3AeWWNjmRT8kIPNevSwwkTb&#10;nt/pmvlShBB2CSqovG8TKV1RkUE3tS1x4D5tZ9AH2JVSd9iHcNPIeRQ9SYM1h4YKW9pVVHxl30bB&#10;MW63l9Te+rI5fBzPb+flPl96pSbjYfsCwtPg/8V/7lSH+YvoeQa/74Qb5Po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3en4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color w:val="006666"/>
                            <w:sz w:val="16"/>
                          </w:rPr>
                          <w:t>ТЕСТ</w:t>
                        </w:r>
                      </w:p>
                    </w:txbxContent>
                  </v:textbox>
                </v:rect>
                <v:rect id="Rectangle 15072" o:spid="_x0000_s1202" style="position:absolute;left:6335;top:2234;width:10827;height:12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93j8UA&#10;AADeAAAADwAAAGRycy9kb3ducmV2LnhtbERPTWvCQBC9C/6HZYTedKPQqqmriFqSo40F29uQnSah&#10;2dmQ3SZpf31XEHqbx/uczW4wteiodZVlBfNZBII4t7riQsHb5WW6AuE8ssbaMin4IQe77Xi0wVjb&#10;nl+py3whQgi7GBWU3jexlC4vyaCb2YY4cJ+2NegDbAupW+xDuKnlIoqepMGKQ0OJDR1Kyr+yb6Mg&#10;WTX799T+9kV9+kiu5+v6eFl7pR4mw/4ZhKfB/4vv7lSH+Y/RcgG3d8INc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D3eP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del w:id="271" w:author="Григорий" w:date="2017-01-29T19:29:00Z">
                          <w:r w:rsidDel="00B453B8">
                            <w:rPr>
                              <w:rFonts w:ascii="Arial" w:eastAsia="Arial" w:hAnsi="Arial" w:cs="Arial"/>
                              <w:color w:val="006666"/>
                              <w:sz w:val="16"/>
                            </w:rPr>
                            <w:delText>« Мое</w:delText>
                          </w:r>
                        </w:del>
                        <w:ins w:id="272" w:author="Григорий" w:date="2017-01-29T19:29:00Z">
                          <w:r>
                            <w:rPr>
                              <w:rFonts w:ascii="Arial" w:eastAsia="Arial" w:hAnsi="Arial" w:cs="Arial"/>
                              <w:color w:val="006666"/>
                              <w:sz w:val="16"/>
                            </w:rPr>
                            <w:t>«Мое</w:t>
                          </w:r>
                        </w:ins>
                        <w:r>
                          <w:rPr>
                            <w:rFonts w:ascii="Arial" w:eastAsia="Arial" w:hAnsi="Arial" w:cs="Arial"/>
                            <w:color w:val="006666"/>
                            <w:sz w:val="16"/>
                          </w:rPr>
                          <w:t xml:space="preserve"> здоровье»</w:t>
                        </w:r>
                      </w:p>
                    </w:txbxContent>
                  </v:textbox>
                </v:rect>
                <v:rect id="Rectangle 15073" o:spid="_x0000_s1203" style="position:absolute;left:3360;top:4664;width:674;height:7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PSFMQA&#10;AADeAAAADwAAAGRycy9kb3ducmV2LnhtbERPS4vCMBC+C/6HMII3TVV21WoU2Qd6XB+g3oZmbIvN&#10;pDRZW/31RljY23x8z5kvG1OIG1Uut6xg0I9AECdW55wqOOy/exMQziNrLCyTgjs5WC7arTnG2ta8&#10;pdvOpyKEsItRQeZ9GUvpkowMur4tiQN3sZVBH2CVSl1hHcJNIYdR9C4N5hwaMizpI6Pkuvs1CtaT&#10;cnXa2EedFl/n9fHnOP3cT71S3U6zmoHw1Ph/8Z97o8P8t2g8gtc74Qa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D0hT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74" o:spid="_x0000_s1204" style="position:absolute;left:4135;top:4468;width:678;height:10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pKYMQA&#10;AADeAAAADwAAAGRycy9kb3ducmV2LnhtbERPS4vCMBC+C/6HMII3TRV31WoU2Qd6XB+g3oZmbIvN&#10;pDRZW/31RljY23x8z5kvG1OIG1Uut6xg0I9AECdW55wqOOy/exMQziNrLCyTgjs5WC7arTnG2ta8&#10;pdvOpyKEsItRQeZ9GUvpkowMur4tiQN3sZVBH2CVSl1hHcJNIYdR9C4N5hwaMizpI6Pkuvs1CtaT&#10;cnXa2EedFl/n9fHnOP3cT71S3U6zmoHw1Ph/8Z97o8P8t2g8gtc74Qa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iqSmD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У</w:t>
                        </w:r>
                      </w:p>
                    </w:txbxContent>
                  </v:textbox>
                </v:rect>
                <v:rect id="Rectangle 15075" o:spid="_x0000_s1205" style="position:absolute;left:4937;top:4468;width:14216;height:10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bv+8QA&#10;AADeAAAADwAAAGRycy9kb3ducmV2LnhtbERPS4vCMBC+C/sfwix403QFX12jyKro0Rfo3oZmti3b&#10;TEoTbfXXG0HwNh/fcyazxhTiSpXLLSv46kYgiBOrc04VHA+rzgiE88gaC8uk4EYOZtOP1gRjbWve&#10;0XXvUxFC2MWoIPO+jKV0SUYGXdeWxIH7s5VBH2CVSl1hHcJNIXtRNJAGcw4NGZb0k1Hyv78YBetR&#10;OT9v7L1Oi+Xv+rQ9jReHsVeq/dnMv0F4avxb/HJvdJjfj4Z9eL4TbpD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m7/v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меня часто болит голова</w:t>
                        </w:r>
                      </w:p>
                    </w:txbxContent>
                  </v:textbox>
                </v:rect>
                <v:rect id="Rectangle 15076" o:spid="_x0000_s1206" style="position:absolute;left:3360;top:5857;width:674;height:7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RxjMQA&#10;AADeAAAADwAAAGRycy9kb3ducmV2LnhtbERPS4vCMBC+L/gfwgje1lRBV6tRRF306AvU29CMbbGZ&#10;lCba7v76jbDgbT6+50znjSnEkyqXW1bQ60YgiBOrc04VnI7fnyMQziNrLCyTgh9yMJ+1PqYYa1vz&#10;np4Hn4oQwi5GBZn3ZSylSzIy6Lq2JA7czVYGfYBVKnWFdQg3hexH0VAazDk0ZFjSMqPkfngYBZtR&#10;ubhs7W+dFuvr5rw7j1fHsVeq024WExCeGv8W/7u3OswfRF9DeL0TbpC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0cYz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77" o:spid="_x0000_s1207" style="position:absolute;left:4135;top:5661;width:16949;height:1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jUF8UA&#10;AADeAAAADwAAAGRycy9kb3ducmV2LnhtbERPTWvCQBC9F/wPywi91Y1CG01dRbQlObZR0N6G7JgE&#10;s7MhuzXRX98tFHqbx/uc5XowjbhS52rLCqaTCARxYXXNpYLD/v1pDsJ5ZI2NZVJwIwfr1ehhiYm2&#10;PX/SNfelCCHsElRQed8mUrqiIoNuYlviwJ1tZ9AH2JVSd9iHcNPIWRS9SIM1h4YKW9pWVFzyb6Mg&#10;nbebU2bvfdm8faXHj+Nit194pR7Hw+YVhKfB/4v/3JkO85+jOIbfd8INcv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eNQX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У меня часто бывает насморк</w:t>
                        </w:r>
                      </w:p>
                    </w:txbxContent>
                  </v:textbox>
                </v:rect>
                <v:rect id="Rectangle 15078" o:spid="_x0000_s1208" style="position:absolute;left:3360;top:7051;width:674;height:7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dAZcgA&#10;AADeAAAADwAAAGRycy9kb3ducmV2LnhtbESPT2vCQBDF70K/wzKCN91YqNXoKtJW9OifgvU2ZKdJ&#10;aHY2ZFeT9tM7h4K3Gd6b936zWHWuUjdqQunZwHiUgCLOvC05N/B52gynoEJEtlh5JgO/FGC1fOot&#10;MLW+5QPdjjFXEsIhRQNFjHWqdcgKchhGviYW7ds3DqOsTa5tg62Eu0o/J8lEOyxZGgqs6a2g7Od4&#10;dQa203r9tfN/bV59XLbn/Xn2fppFYwb9bj0HFamLD/P/9c4K/kvyKrzyjsygl3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550Bl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79" o:spid="_x0000_s1209" style="position:absolute;left:4135;top:6855;width:12307;height:1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vl/sQA&#10;AADeAAAADwAAAGRycy9kb3ducmV2LnhtbERPS2vCQBC+F/oflil4qxsLVhNdRaqix/oA9TZkxySY&#10;nQ3Z1aT+ercgeJuP7znjaWtKcaPaFZYV9LoRCOLU6oIzBfvd8nMIwnlkjaVlUvBHDqaT97cxJto2&#10;vKHb1mcihLBLUEHufZVI6dKcDLqurYgDd7a1QR9gnUldYxPCTSm/ouhbGiw4NORY0U9O6WV7NQpW&#10;w2p2XNt7k5WL0+rwe4jnu9gr1floZyMQnlr/Ej/dax3m96NBDP/vhBvk5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r5f7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У меня больные зубы</w:t>
                        </w:r>
                      </w:p>
                    </w:txbxContent>
                  </v:textbox>
                </v:rect>
                <v:rect id="Rectangle 15080" o:spid="_x0000_s1210" style="position:absolute;left:3360;top:8244;width:674;height:7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Q8RMcA&#10;AADeAAAADwAAAGRycy9kb3ducmV2LnhtbESPQWvCQBCF74L/YZlCb7ppwRJTVxGr6NGqoL0N2WkS&#10;mp0N2dWk/fXOoeBthnnz3vtmi97V6kZtqDwbeBknoIhzbysuDJyOm1EKKkRki7VnMvBLARbz4WCG&#10;mfUdf9LtEAslJhwyNFDG2GRah7wkh2HsG2K5ffvWYZS1LbRtsRNzV+vXJHnTDiuWhBIbWpWU/xyu&#10;zsA2bZaXnf/rinr9tT3vz9OP4zQa8/zUL99BRerjQ/z/vbNSf5KkAiA4MoOe3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JEPET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81" o:spid="_x0000_s1211" style="position:absolute;left:4135;top:8048;width:14321;height:1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iZ38UA&#10;AADeAAAADwAAAGRycy9kb3ducmV2LnhtbERPTWvCQBC9F/wPyxR6azYWLDFmFbFKPLYq2N6G7JiE&#10;ZmdDdk3S/vpuQfA2j/c52Wo0jeipc7VlBdMoBkFcWF1zqeB03D0nIJxH1thYJgU/5GC1nDxkmGo7&#10;8Af1B1+KEMIuRQWV920qpSsqMugi2xIH7mI7gz7ArpS6wyGEm0a+xPGrNFhzaKiwpU1FxffhahTk&#10;Sbv+3NvfoWy2X/n5/Tx/O869Uk+P43oBwtPo7+Kbe6/D/FmcTOH/nXCD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CJnf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Иногда у меня болит ухо</w:t>
                        </w:r>
                      </w:p>
                    </w:txbxContent>
                  </v:textbox>
                </v:rect>
                <v:rect id="Rectangle 15082" o:spid="_x0000_s1212" style="position:absolute;left:3360;top:9436;width:674;height:7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oHqMQA&#10;AADeAAAADwAAAGRycy9kb3ducmV2LnhtbERPS4vCMBC+C/sfwix401RhpVajyK6LHn0sqLehGdti&#10;MylNtNVfbwRhb/PxPWc6b00pblS7wrKCQT8CQZxaXXCm4G//24tBOI+ssbRMCu7kYD776Ewx0bbh&#10;Ld12PhMhhF2CCnLvq0RKl+Zk0PVtRRy4s60N+gDrTOoamxBuSjmMopE0WHBoyLGi75zSy+5qFKzi&#10;anFc20eTlcvT6rA5jH/2Y69U97NdTEB4av2/+O1e6zD/K4qH8Hon3CB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3aB6j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83" o:spid="_x0000_s1213" style="position:absolute;left:4135;top:9241;width:16236;height:1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aiM8UA&#10;AADeAAAADwAAAGRycy9kb3ducmV2LnhtbERPS2vCQBC+C/0PyxR6001blBizEekDPWos2N6G7JiE&#10;ZmdDdmuiv94VhN7m43tOuhxMI07UudqygudJBIK4sLrmUsHX/nMcg3AeWWNjmRScycEyexilmGjb&#10;845OuS9FCGGXoILK+zaR0hUVGXQT2xIH7mg7gz7ArpS6wz6Em0a+RNFMGqw5NFTY0ltFxW/+ZxSs&#10;43b1vbGXvmw+ftaH7WH+vp97pZ4eh9UChKfB/4vv7o0O86dR/Aq3d8INMr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lqIz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У меня нередко болит горло</w:t>
                        </w:r>
                      </w:p>
                    </w:txbxContent>
                  </v:textbox>
                </v:rect>
                <v:rect id="Rectangle 15084" o:spid="_x0000_s1214" style="position:absolute;left:3360;top:10631;width:674;height:7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86R8UA&#10;AADeAAAADwAAAGRycy9kb3ducmV2LnhtbERPS2vCQBC+C/0PyxR6001LlRizEekDPWos2N6G7JiE&#10;ZmdDdmuiv94VhN7m43tOuhxMI07UudqygudJBIK4sLrmUsHX/nMcg3AeWWNjmRScycEyexilmGjb&#10;845OuS9FCGGXoILK+zaR0hUVGXQT2xIH7mg7gz7ArpS6wz6Em0a+RNFMGqw5NFTY0ltFxW/+ZxSs&#10;43b1vbGXvmw+ftaH7WH+vp97pZ4eh9UChKfB/4vv7o0O86dR/Aq3d8INMr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fzpH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85" o:spid="_x0000_s1215" style="position:absolute;left:4135;top:10435;width:17009;height:1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Of3MQA&#10;AADeAAAADwAAAGRycy9kb3ducmV2LnhtbERPS4vCMBC+C/sfwix401TBpVajyK6iRx8L6m1oxrbY&#10;TEoTbd1fbwRhb/PxPWc6b00p7lS7wrKCQT8CQZxaXXCm4Pew6sUgnEfWWFomBQ9yMJ99dKaYaNvw&#10;ju57n4kQwi5BBbn3VSKlS3My6Pq2Ig7cxdYGfYB1JnWNTQg3pRxG0Zc0WHBoyLGi75zS6/5mFKzj&#10;anHa2L8mK5fn9XF7HP8cxl6p7me7mIDw1Pp/8du90WH+KIpH8Hon3CB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zn9z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Каждый год я болею гриппом</w:t>
                        </w:r>
                      </w:p>
                    </w:txbxContent>
                  </v:textbox>
                </v:rect>
                <v:rect id="Rectangle 15086" o:spid="_x0000_s1216" style="position:absolute;left:3360;top:11823;width:674;height:7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EBq8QA&#10;AADeAAAADwAAAGRycy9kb3ducmV2LnhtbERPS4vCMBC+C/sfwix401RBqdUosuuiRx8L6m1oxrbY&#10;TEqTtdVfbwRhb/PxPWe2aE0pblS7wrKCQT8CQZxaXXCm4Pfw04tBOI+ssbRMCu7kYDH/6Mww0bbh&#10;Hd32PhMhhF2CCnLvq0RKl+Zk0PVtRRy4i60N+gDrTOoamxBuSjmMorE0WHBoyLGir5zS6/7PKFjH&#10;1fK0sY8mK1fn9XF7nHwfJl6p7me7nILw1Pp/8du90WH+KIrH8Hon3C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hAav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87" o:spid="_x0000_s1217" style="position:absolute;left:4135;top:11628;width:11761;height:10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2kMMUA&#10;AADeAAAADwAAAGRycy9kb3ducmV2LnhtbERPS2vCQBC+C/0PyxR6000L1RizEekDPWos2N6G7JiE&#10;ZmdDdmuiv94VhN7m43tOuhxMI07UudqygudJBIK4sLrmUsHX/nMcg3AeWWNjmRScycEyexilmGjb&#10;845OuS9FCGGXoILK+zaR0hUVGXQT2xIH7mg7gz7ArpS6wz6Em0a+RNFUGqw5NFTY0ltFxW/+ZxSs&#10;43b1vbGXvmw+ftaH7WH+vp97pZ4eh9UChKfB/4vv7o0O81+jeAa3d8INMr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raQw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Иногда меня тошнит</w:t>
                        </w:r>
                      </w:p>
                    </w:txbxContent>
                  </v:textbox>
                </v:rect>
                <v:shape id="Shape 15088" o:spid="_x0000_s1218" style="position:absolute;width:20680;height:15537;visibility:visible;mso-wrap-style:square;v-text-anchor:top" coordsize="2068068,15537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CDM8cA&#10;AADeAAAADwAAAGRycy9kb3ducmV2LnhtbESPT2vCQBDF7wW/wzJCb3VXIVVSVymCINQK/qF4HLLT&#10;JJidDdlV47d3DoXeZnhv3vvNfNn7Rt2oi3VgC+ORAUVcBFdzaeF0XL/NQMWE7LAJTBYeFGG5GLzM&#10;MXfhznu6HVKpJIRjjhaqlNpc61hU5DGOQkss2m/oPCZZu1K7Du8S7hs9MeZde6xZGipsaVVRcTlc&#10;vYVdNOFct5ev5rH9zn522bmfTjbWvg77zw9Qifr0b/673jjBz8xMeOUdmUEvn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LwgzPHAAAA3gAAAA8AAAAAAAAAAAAAAAAAmAIAAGRy&#10;cy9kb3ducmV2LnhtbFBLBQYAAAAABAAEAPUAAACMAwAAAAA=&#10;" path="m,1553718r2068068,l2068068,,,,,1553718xe" filled="f">
                  <v:stroke miterlimit="83231f" joinstyle="miter" endcap="round"/>
                  <v:path arrowok="t" textboxrect="0,0,2068068,1553718"/>
                </v:shape>
                <w10:wrap type="square"/>
              </v:group>
            </w:pict>
          </mc:Fallback>
        </mc:AlternateContent>
      </w:r>
      <w:ins w:id="273" w:author="Григорий" w:date="2017-01-29T19:28:00Z">
        <w:r>
          <w:t>Зимой на лыжах ходишь,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74" w:author="Григорий" w:date="2017-01-29T19:28:00Z"/>
        </w:rPr>
      </w:pPr>
      <w:ins w:id="275" w:author="Григорий" w:date="2017-01-29T19:28:00Z">
        <w:r>
          <w:t>Резвишься на катке.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76" w:author="Григорий" w:date="2017-01-29T19:28:00Z"/>
        </w:rPr>
      </w:pPr>
      <w:ins w:id="277" w:author="Григорий" w:date="2017-01-29T19:28:00Z">
        <w:r>
          <w:t>А летом загорелый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78" w:author="Григорий" w:date="2017-01-29T19:28:00Z"/>
        </w:rPr>
      </w:pPr>
      <w:ins w:id="279" w:author="Григорий" w:date="2017-01-29T19:28:00Z">
        <w:r>
          <w:t>Купаешься в реке.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80" w:author="Григорий" w:date="2017-01-29T19:28:00Z"/>
        </w:rPr>
      </w:pPr>
      <w:ins w:id="281" w:author="Григорий" w:date="2017-01-29T19:28:00Z">
        <w:r>
          <w:t>Ты любишь прыгать, бегать,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82" w:author="Григорий" w:date="2017-01-29T19:28:00Z"/>
        </w:rPr>
      </w:pPr>
      <w:ins w:id="283" w:author="Григорий" w:date="2017-01-29T19:28:00Z">
        <w:r>
          <w:t>Играть тугим мячом.</w:t>
        </w:r>
      </w:ins>
    </w:p>
    <w:p w:rsidR="00B453B8" w:rsidRDefault="00B453B8" w:rsidP="00B453B8">
      <w:pPr>
        <w:spacing w:after="12" w:line="267" w:lineRule="auto"/>
        <w:ind w:left="0" w:right="55" w:firstLine="0"/>
        <w:jc w:val="left"/>
        <w:rPr>
          <w:ins w:id="284" w:author="Григорий" w:date="2017-01-29T19:28:00Z"/>
        </w:rPr>
      </w:pPr>
      <w:ins w:id="285" w:author="Григорий" w:date="2017-01-29T19:28:00Z">
        <w:r>
          <w:t>Ты вырастешь здоровым!</w:t>
        </w:r>
      </w:ins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Ты с красным солнцем дружишь,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Волне прохладной рад,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Тебе не страшен дождик,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Не страшен снегопад.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Ты ветра не боишься,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В игре не устаешь,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И рано спать ложишься,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И с солнышком встаешь.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Зимой на лыжах ходишь,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Резвишься на катке.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А летом загорелый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Купаешься в реке.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Ты любишь прыгать, бегать,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Играть тугим мячом.</w:t>
      </w:r>
    </w:p>
    <w:p w:rsidR="00DF2C91" w:rsidRDefault="00DF2C91" w:rsidP="00DF2C91">
      <w:pPr>
        <w:spacing w:after="12" w:line="267" w:lineRule="auto"/>
        <w:ind w:left="0" w:right="55" w:firstLine="0"/>
        <w:jc w:val="left"/>
      </w:pPr>
      <w:r>
        <w:t>Ты вырастешь здоровым!</w:t>
      </w:r>
    </w:p>
    <w:p w:rsidR="00B453B8" w:rsidRDefault="00DF2C91" w:rsidP="00DF2C91">
      <w:pPr>
        <w:spacing w:after="12" w:line="267" w:lineRule="auto"/>
        <w:ind w:left="0" w:right="55" w:firstLine="0"/>
        <w:jc w:val="left"/>
        <w:rPr>
          <w:ins w:id="286" w:author="Григорий" w:date="2017-01-29T19:28:00Z"/>
          <w:b/>
        </w:rPr>
      </w:pPr>
      <w:r>
        <w:t>Ты будешь силачом!</w:t>
      </w:r>
      <w:r w:rsidR="00EC7F88">
        <w:rPr>
          <w:b/>
        </w:rPr>
        <w:t xml:space="preserve">      </w:t>
      </w:r>
    </w:p>
    <w:p w:rsidR="00B453B8" w:rsidRDefault="00B453B8" w:rsidP="00DF2C91">
      <w:pPr>
        <w:spacing w:after="12" w:line="267" w:lineRule="auto"/>
        <w:ind w:left="0" w:right="55" w:firstLine="0"/>
        <w:jc w:val="left"/>
        <w:rPr>
          <w:ins w:id="287" w:author="Григорий" w:date="2017-01-29T19:28:00Z"/>
          <w:b/>
        </w:rPr>
      </w:pPr>
    </w:p>
    <w:p w:rsidR="00DF2C91" w:rsidRDefault="00B453B8" w:rsidP="00DF2C91">
      <w:pPr>
        <w:spacing w:after="12" w:line="267" w:lineRule="auto"/>
        <w:ind w:left="0" w:right="55" w:firstLine="0"/>
        <w:jc w:val="left"/>
        <w:rPr>
          <w:b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7038453" wp14:editId="2CF82112">
                <wp:simplePos x="0" y="0"/>
                <wp:positionH relativeFrom="column">
                  <wp:posOffset>4496729</wp:posOffset>
                </wp:positionH>
                <wp:positionV relativeFrom="paragraph">
                  <wp:posOffset>8255</wp:posOffset>
                </wp:positionV>
                <wp:extent cx="2068068" cy="3382518"/>
                <wp:effectExtent l="0" t="0" r="0" b="0"/>
                <wp:wrapSquare wrapText="bothSides"/>
                <wp:docPr id="200338" name="Group 2003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8068" cy="3382518"/>
                          <a:chOff x="0" y="0"/>
                          <a:chExt cx="2068068" cy="3382518"/>
                        </a:xfrm>
                      </wpg:grpSpPr>
                      <wps:wsp>
                        <wps:cNvPr id="15090" name="Shape 15090"/>
                        <wps:cNvSpPr/>
                        <wps:spPr>
                          <a:xfrm>
                            <a:off x="6858" y="225317"/>
                            <a:ext cx="197098" cy="5766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098" h="576609">
                                <a:moveTo>
                                  <a:pt x="0" y="0"/>
                                </a:moveTo>
                                <a:lnTo>
                                  <a:pt x="43088" y="25952"/>
                                </a:lnTo>
                                <a:cubicBezTo>
                                  <a:pt x="140433" y="92301"/>
                                  <a:pt x="197098" y="187510"/>
                                  <a:pt x="197098" y="288334"/>
                                </a:cubicBezTo>
                                <a:cubicBezTo>
                                  <a:pt x="197098" y="389106"/>
                                  <a:pt x="140433" y="484310"/>
                                  <a:pt x="43088" y="550658"/>
                                </a:cubicBezTo>
                                <a:lnTo>
                                  <a:pt x="0" y="57660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9CC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91" name="Shape 15091"/>
                        <wps:cNvSpPr/>
                        <wps:spPr>
                          <a:xfrm>
                            <a:off x="6858" y="69975"/>
                            <a:ext cx="150320" cy="5849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320" h="584910">
                                <a:moveTo>
                                  <a:pt x="0" y="0"/>
                                </a:moveTo>
                                <a:lnTo>
                                  <a:pt x="62552" y="56330"/>
                                </a:lnTo>
                                <a:cubicBezTo>
                                  <a:pt x="118455" y="120661"/>
                                  <a:pt x="150320" y="204418"/>
                                  <a:pt x="150320" y="292427"/>
                                </a:cubicBezTo>
                                <a:cubicBezTo>
                                  <a:pt x="150320" y="380436"/>
                                  <a:pt x="118455" y="464192"/>
                                  <a:pt x="62552" y="528547"/>
                                </a:cubicBezTo>
                                <a:lnTo>
                                  <a:pt x="0" y="58491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666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92" name="Shape 15092"/>
                        <wps:cNvSpPr/>
                        <wps:spPr>
                          <a:xfrm>
                            <a:off x="315360" y="350433"/>
                            <a:ext cx="16453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45344">
                                <a:moveTo>
                                  <a:pt x="0" y="0"/>
                                </a:moveTo>
                                <a:lnTo>
                                  <a:pt x="1645344" y="0"/>
                                </a:lnTo>
                              </a:path>
                            </a:pathLst>
                          </a:custGeom>
                          <a:ln w="2857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093" name="Rectangle 15093"/>
                        <wps:cNvSpPr/>
                        <wps:spPr>
                          <a:xfrm>
                            <a:off x="130259" y="147131"/>
                            <a:ext cx="67430" cy="744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94" name="Rectangle 15094"/>
                        <wps:cNvSpPr/>
                        <wps:spPr>
                          <a:xfrm>
                            <a:off x="207727" y="127525"/>
                            <a:ext cx="623679" cy="107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Некоторые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95" name="Rectangle 15095"/>
                        <wps:cNvSpPr/>
                        <wps:spPr>
                          <a:xfrm>
                            <a:off x="706415" y="127525"/>
                            <a:ext cx="1313114" cy="107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 xml:space="preserve">продукты и лекарства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96" name="Rectangle 15096"/>
                        <wps:cNvSpPr/>
                        <wps:spPr>
                          <a:xfrm>
                            <a:off x="207727" y="227174"/>
                            <a:ext cx="1589043" cy="107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вызывают у меня аллергию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97" name="Rectangle 15097"/>
                        <wps:cNvSpPr/>
                        <wps:spPr>
                          <a:xfrm>
                            <a:off x="130259" y="365671"/>
                            <a:ext cx="67430" cy="744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98" name="Rectangle 15098"/>
                        <wps:cNvSpPr/>
                        <wps:spPr>
                          <a:xfrm>
                            <a:off x="207727" y="346065"/>
                            <a:ext cx="1929512" cy="107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Ко мне легко прилипают болезни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99" name="Rectangle 15099"/>
                        <wps:cNvSpPr/>
                        <wps:spPr>
                          <a:xfrm>
                            <a:off x="130259" y="485421"/>
                            <a:ext cx="67430" cy="744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0" name="Rectangle 15100"/>
                        <wps:cNvSpPr/>
                        <wps:spPr>
                          <a:xfrm>
                            <a:off x="207727" y="465815"/>
                            <a:ext cx="1553848" cy="107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Я плохо засыпаю по ночам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1" name="Rectangle 15101"/>
                        <wps:cNvSpPr/>
                        <wps:spPr>
                          <a:xfrm>
                            <a:off x="130259" y="605000"/>
                            <a:ext cx="67430" cy="744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2" name="Rectangle 15102"/>
                        <wps:cNvSpPr/>
                        <wps:spPr>
                          <a:xfrm>
                            <a:off x="207727" y="585394"/>
                            <a:ext cx="1311790" cy="107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Я часто пью лекарства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3" name="Rectangle 15103"/>
                        <wps:cNvSpPr/>
                        <wps:spPr>
                          <a:xfrm>
                            <a:off x="130259" y="724693"/>
                            <a:ext cx="67430" cy="744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4" name="Rectangle 15104"/>
                        <wps:cNvSpPr/>
                        <wps:spPr>
                          <a:xfrm>
                            <a:off x="207727" y="705086"/>
                            <a:ext cx="1744604" cy="107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Я обращаюсь в школе к врачу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5" name="Rectangle 15105"/>
                        <wps:cNvSpPr/>
                        <wps:spPr>
                          <a:xfrm>
                            <a:off x="130259" y="844271"/>
                            <a:ext cx="67430" cy="744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6" name="Rectangle 15106"/>
                        <wps:cNvSpPr/>
                        <wps:spPr>
                          <a:xfrm>
                            <a:off x="237343" y="824664"/>
                            <a:ext cx="1578782" cy="1077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Иногда у меня болит живот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7" name="Rectangle 15107"/>
                        <wps:cNvSpPr/>
                        <wps:spPr>
                          <a:xfrm>
                            <a:off x="130259" y="963855"/>
                            <a:ext cx="67430" cy="744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Wingdings" w:eastAsia="Wingdings" w:hAnsi="Wingdings" w:cs="Wingdings"/>
                                  <w:color w:val="006666"/>
                                  <w:sz w:val="9"/>
                                </w:rPr>
                                <w:t>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8" name="Rectangle 15108"/>
                        <wps:cNvSpPr/>
                        <wps:spPr>
                          <a:xfrm>
                            <a:off x="207727" y="944249"/>
                            <a:ext cx="1323264" cy="1077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Verdana" w:eastAsia="Verdana" w:hAnsi="Verdana" w:cs="Verdana"/>
                                  <w:sz w:val="13"/>
                                </w:rPr>
                                <w:t>У меня плохой аппетит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9" name="Shape 15109"/>
                        <wps:cNvSpPr/>
                        <wps:spPr>
                          <a:xfrm>
                            <a:off x="0" y="0"/>
                            <a:ext cx="2068068" cy="15575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7528">
                                <a:moveTo>
                                  <a:pt x="0" y="1557528"/>
                                </a:moveTo>
                                <a:lnTo>
                                  <a:pt x="2068068" y="155752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11" name="Shape 15111"/>
                        <wps:cNvSpPr/>
                        <wps:spPr>
                          <a:xfrm>
                            <a:off x="6858" y="2053605"/>
                            <a:ext cx="197098" cy="5751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098" h="575178">
                                <a:moveTo>
                                  <a:pt x="0" y="0"/>
                                </a:moveTo>
                                <a:lnTo>
                                  <a:pt x="43088" y="25888"/>
                                </a:lnTo>
                                <a:cubicBezTo>
                                  <a:pt x="140433" y="92071"/>
                                  <a:pt x="197098" y="187045"/>
                                  <a:pt x="197098" y="287617"/>
                                </a:cubicBezTo>
                                <a:cubicBezTo>
                                  <a:pt x="197098" y="388140"/>
                                  <a:pt x="140433" y="483107"/>
                                  <a:pt x="43088" y="549290"/>
                                </a:cubicBezTo>
                                <a:lnTo>
                                  <a:pt x="0" y="5751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9CC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12" name="Shape 15112"/>
                        <wps:cNvSpPr/>
                        <wps:spPr>
                          <a:xfrm>
                            <a:off x="6858" y="1898650"/>
                            <a:ext cx="150320" cy="583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320" h="583457">
                                <a:moveTo>
                                  <a:pt x="0" y="0"/>
                                </a:moveTo>
                                <a:lnTo>
                                  <a:pt x="62553" y="56190"/>
                                </a:lnTo>
                                <a:cubicBezTo>
                                  <a:pt x="118455" y="120362"/>
                                  <a:pt x="150320" y="203910"/>
                                  <a:pt x="150320" y="291700"/>
                                </a:cubicBezTo>
                                <a:cubicBezTo>
                                  <a:pt x="150320" y="379490"/>
                                  <a:pt x="118455" y="463039"/>
                                  <a:pt x="62553" y="527235"/>
                                </a:cubicBezTo>
                                <a:lnTo>
                                  <a:pt x="0" y="58345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666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113" name="Shape 15113"/>
                        <wps:cNvSpPr/>
                        <wps:spPr>
                          <a:xfrm>
                            <a:off x="315360" y="2178411"/>
                            <a:ext cx="16453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45344">
                                <a:moveTo>
                                  <a:pt x="0" y="0"/>
                                </a:moveTo>
                                <a:lnTo>
                                  <a:pt x="1645344" y="0"/>
                                </a:lnTo>
                              </a:path>
                            </a:pathLst>
                          </a:custGeom>
                          <a:ln w="2856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5114" name="Picture 15114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315000" y="2246631"/>
                            <a:ext cx="1643973" cy="9246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115" name="Shape 15115"/>
                        <wps:cNvSpPr/>
                        <wps:spPr>
                          <a:xfrm>
                            <a:off x="0" y="1828800"/>
                            <a:ext cx="2068068" cy="1553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3718">
                                <a:moveTo>
                                  <a:pt x="0" y="1553718"/>
                                </a:moveTo>
                                <a:lnTo>
                                  <a:pt x="2068068" y="155371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038453" id="Group 200338" o:spid="_x0000_s1219" style="position:absolute;margin-left:354.05pt;margin-top:.65pt;width:162.85pt;height:266.35pt;z-index:251663360" coordsize="20680,338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">
                <v:shape id="Shape 15090" o:spid="_x0000_s1220" style="position:absolute;left:68;top:2253;width:1971;height:5766;visibility:visible;mso-wrap-style:square;v-text-anchor:top" coordsize="197098,576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cwBMYA&#10;AADeAAAADwAAAGRycy9kb3ducmV2LnhtbESPQUsDMRCF7wX/QxjBW5tUrOjatKhF6klwFbbHYTPu&#10;Lt1MliRtt//eORR6m8e878285Xr0vTpSTF1gC/OZAUVcB9dxY+H352P6BCplZId9YLJwpgTr1c1k&#10;iYULJ/6mY5kbJSGcCrTQ5jwUWqe6JY9pFgZi2f2F6DGLjI12EU8S7nt9b8yj9tixXGhxoPeW6n15&#10;8PJGZTbxa785x7dqftg9dLvKbIO1d7fj6wuoTGO+mi/0pxNuYZ6lgNSRGfTq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CcwBMYAAADeAAAADwAAAAAAAAAAAAAAAACYAgAAZHJz&#10;L2Rvd25yZXYueG1sUEsFBgAAAAAEAAQA9QAAAIsDAAAAAA==&#10;" path="m,l43088,25952v97345,66349,154010,161558,154010,262382c197098,389106,140433,484310,43088,550658l,576609,,xe" fillcolor="#9cc" stroked="f" strokeweight="0">
                  <v:stroke miterlimit="83231f" joinstyle="miter" endcap="round"/>
                  <v:path arrowok="t" textboxrect="0,0,197098,576609"/>
                </v:shape>
                <v:shape id="Shape 15091" o:spid="_x0000_s1221" style="position:absolute;left:68;top:699;width:1503;height:5849;visibility:visible;mso-wrap-style:square;v-text-anchor:top" coordsize="150320,5849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9rHMIA&#10;AADeAAAADwAAAGRycy9kb3ducmV2LnhtbERP32vCMBB+H/g/hBv4NtNOLLMzisiGe9XJns/m1hSb&#10;S02yWv/7RRB8u4/v5y1Wg21FTz40jhXkkwwEceV0w7WCw/fnyxuIEJE1to5JwZUCrJajpwWW2l14&#10;R/0+1iKFcChRgYmxK6UMlSGLYeI64sT9Om8xJuhrqT1eUrht5WuWFdJiw6nBYEcbQ9Vp/2cVHGk2&#10;306PPz6vCnP6OPftAYtcqfHzsH4HEWmID/Hd/aXT/Fk2z+H2TrpB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X2scwgAAAN4AAAAPAAAAAAAAAAAAAAAAAJgCAABkcnMvZG93&#10;bnJldi54bWxQSwUGAAAAAAQABAD1AAAAhwMAAAAA&#10;" path="m,l62552,56330v55903,64331,87768,148088,87768,236097c150320,380436,118455,464192,62552,528547l,584910,,xe" fillcolor="#066" stroked="f" strokeweight="0">
                  <v:stroke miterlimit="83231f" joinstyle="miter" endcap="round"/>
                  <v:path arrowok="t" textboxrect="0,0,150320,584910"/>
                </v:shape>
                <v:shape id="Shape 15092" o:spid="_x0000_s1222" style="position:absolute;left:3153;top:3504;width:16454;height:0;visibility:visible;mso-wrap-style:square;v-text-anchor:top" coordsize="164534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aDFsIA&#10;AADeAAAADwAAAGRycy9kb3ducmV2LnhtbERPTYvCMBC9L/gfwgje1lRBsdUooigePGh3Dx7HZmyL&#10;zaQ0Ueu/N4LgbR7vc2aL1lTiTo0rLSsY9CMQxJnVJecK/v82vxMQziNrrCyTgic5WMw7PzNMtH3w&#10;ke6pz0UIYZeggsL7OpHSZQUZdH1bEwfuYhuDPsAml7rBRwg3lRxG0VgaLDk0FFjTqqDsmt6MgrxM&#10;z8d6X+22cTZxcjCOT4e1VqrXbZdTEJ5a/xV/3Dsd5o+ieAjvd8INc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NoMWwgAAAN4AAAAPAAAAAAAAAAAAAAAAAJgCAABkcnMvZG93&#10;bnJldi54bWxQSwUGAAAAAAQABAD1AAAAhwMAAAAA&#10;" path="m,l1645344,e" filled="f" strokeweight=".07936mm">
                  <v:stroke endcap="round"/>
                  <v:path arrowok="t" textboxrect="0,0,1645344,0"/>
                </v:shape>
                <v:rect id="Rectangle 15093" o:spid="_x0000_s1223" style="position:absolute;left:1302;top:1471;width:674;height: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807sQA&#10;AADeAAAADwAAAGRycy9kb3ducmV2LnhtbERPS2vCQBC+F/oflil4qxsrFRNdRaqix/oA9TZkxySY&#10;nQ3Z1aT+ercgeJuP7znjaWtKcaPaFZYV9LoRCOLU6oIzBfvd8nMIwnlkjaVlUvBHDqaT97cxJto2&#10;vKHb1mcihLBLUEHufZVI6dKcDLqurYgDd7a1QR9gnUldYxPCTSm/omggDRYcGnKs6Cen9LK9GgWr&#10;YTU7ru29ycrFaXX4PcTzXeyV6ny0sxEIT61/iZ/utQ7zv6O4D//vhBvk5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PNO7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94" o:spid="_x0000_s1224" style="position:absolute;left:2077;top:1275;width:6237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asmsQA&#10;AADeAAAADwAAAGRycy9kb3ducmV2LnhtbERPS2vCQBC+F/oflil4qxuLFRNdRaqix/oA9TZkxySY&#10;nQ3Z1aT+ercgeJuP7znjaWtKcaPaFZYV9LoRCOLU6oIzBfvd8nMIwnlkjaVlUvBHDqaT97cxJto2&#10;vKHb1mcihLBLUEHufZVI6dKcDLqurYgDd7a1QR9gnUldYxPCTSm/omggDRYcGnKs6Cen9LK9GgWr&#10;YTU7ru29ycrFaXX4PcTzXeyV6ny0sxEIT61/iZ/utQ7zv6O4D//vhBvk5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imrJr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Некоторые</w:t>
                        </w:r>
                      </w:p>
                    </w:txbxContent>
                  </v:textbox>
                </v:rect>
                <v:rect id="Rectangle 15095" o:spid="_x0000_s1225" style="position:absolute;left:7064;top:1275;width:13131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oJAcQA&#10;AADeAAAADwAAAGRycy9kb3ducmV2LnhtbERPS4vCMBC+C/sfwix401TBxVajyK6iRx8L6m1oxrbY&#10;TEoTbd1fbwRhb/PxPWc6b00p7lS7wrKCQT8CQZxaXXCm4Pew6o1BOI+ssbRMCh7kYD776Ewx0bbh&#10;Hd33PhMhhF2CCnLvq0RKl+Zk0PVtRRy4i60N+gDrTOoamxBuSjmMoi9psODQkGNF3zml1/3NKFiP&#10;q8VpY/+arFye18ftMf45xF6p7me7mIDw1Pp/8du90WH+KIpH8Hon3CB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fqCQH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 xml:space="preserve">продукты и лекарства </w:t>
                        </w:r>
                      </w:p>
                    </w:txbxContent>
                  </v:textbox>
                </v:rect>
                <v:rect id="Rectangle 15096" o:spid="_x0000_s1226" style="position:absolute;left:2077;top:2271;width:15890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iXdsQA&#10;AADeAAAADwAAAGRycy9kb3ducmV2LnhtbERPS4vCMBC+C/sfwix401RBsdUosuuiRx8L6m1oxrbY&#10;TEqTtdVfbwRhb/PxPWe2aE0pblS7wrKCQT8CQZxaXXCm4Pfw05uAcB5ZY2mZFNzJwWL+0Zlhom3D&#10;O7rtfSZCCLsEFeTeV4mULs3JoOvbijhwF1sb9AHWmdQ1NiHclHIYRWNpsODQkGNFXzml1/2fUbCe&#10;VMvTxj6arFyd18ftMf4+xF6p7me7nILw1Pp/8du90WH+KIrH8Hon3C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c4l3b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вызывают у меня аллергию</w:t>
                        </w:r>
                      </w:p>
                    </w:txbxContent>
                  </v:textbox>
                </v:rect>
                <v:rect id="Rectangle 15097" o:spid="_x0000_s1227" style="position:absolute;left:1302;top:3656;width:674;height: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Qy7cQA&#10;AADeAAAADwAAAGRycy9kb3ducmV2LnhtbERPS2vCQBC+F/oflil4qxsLVhNdRaqix/oA9TZkxySY&#10;nQ3Z1aT+ercgeJuP7znjaWtKcaPaFZYV9LoRCOLU6oIzBfvd8nMIwnlkjaVlUvBHDqaT97cxJto2&#10;vKHb1mcihLBLUEHufZVI6dKcDLqurYgDd7a1QR9gnUldYxPCTSm/ouhbGiw4NORY0U9O6WV7NQpW&#10;w2p2XNt7k5WL0+rwe4jnu9gr1floZyMQnlr/Ej/dax3m96N4AP/vhBvk5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0Mu3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098" o:spid="_x0000_s1228" style="position:absolute;left:2077;top:3460;width:19295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umn8cA&#10;AADeAAAADwAAAGRycy9kb3ducmV2LnhtbESPQWvCQBCF74L/YZlCb7ppwWJSVxGr6NGqoL0N2WkS&#10;mp0N2dWk/fXOoeBthvfmvW9mi97V6kZtqDwbeBknoIhzbysuDJyOm9EUVIjIFmvPZOCXAizmw8EM&#10;M+s7/qTbIRZKQjhkaKCMscm0DnlJDsPYN8SiffvWYZS1LbRtsZNwV+vXJHnTDiuWhhIbWpWU/xyu&#10;zsB22iwvO//XFfX6a3ven9OPYxqNeX7ql++gIvXxYf6/3lnBnySp8Mo7MoOe3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nrpp/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Ко мне легко прилипают болезни</w:t>
                        </w:r>
                      </w:p>
                    </w:txbxContent>
                  </v:textbox>
                </v:rect>
                <v:rect id="Rectangle 15099" o:spid="_x0000_s1229" style="position:absolute;left:1302;top:4854;width:674;height: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cDBMQA&#10;AADeAAAADwAAAGRycy9kb3ducmV2LnhtbERPS4vCMBC+L/gfwgh7W1MFxVajiK7ocX2AehuasS02&#10;k9JkbddfvxEEb/PxPWc6b00p7lS7wrKCfi8CQZxaXXCm4HhYf41BOI+ssbRMCv7IwXzW+Zhiom3D&#10;O7rvfSZCCLsEFeTeV4mULs3JoOvZijhwV1sb9AHWmdQ1NiHclHIQRSNpsODQkGNFy5zS2/7XKNiM&#10;q8V5ax9NVn5fNqefU7w6xF6pz267mIDw1Pq3+OXe6jB/GMUxPN8JN8j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anAwT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100" o:spid="_x0000_s1230" style="position:absolute;left:2077;top:4658;width:15538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Ywg8cA&#10;AADeAAAADwAAAGRycy9kb3ducmV2LnhtbESPQWvCQBCF7wX/wzJCb3VjQdHoKmIremxVUG9DdkyC&#10;2dmQ3ZrUX985FLzNMG/ee9982blK3akJpWcDw0ECijjztuTcwPGweZuAChHZYuWZDPxSgOWi9zLH&#10;1PqWv+m+j7kSEw4pGihirFOtQ1aQwzDwNbHcrr5xGGVtcm0bbMXcVfo9ScbaYcmSUGBN64Ky2/7H&#10;GdhO6tV55x9tXn1etqev0/TjMI3GvPa71QxUpC4+xf/fOyv1R8NEAARHZt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l2MIP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Я плохо засыпаю по ночам</w:t>
                        </w:r>
                      </w:p>
                    </w:txbxContent>
                  </v:textbox>
                </v:rect>
                <v:rect id="Rectangle 15101" o:spid="_x0000_s1231" style="position:absolute;left:1302;top:6050;width:674;height:7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qVGMQA&#10;AADeAAAADwAAAGRycy9kb3ducmV2LnhtbERPS4vCMBC+C/sfwix407SCotUosip69LHg7m1oxrZs&#10;MylNtNVfbwRhb/PxPWe2aE0pblS7wrKCuB+BIE6tLjhT8H3a9MYgnEfWWFomBXdysJh/dGaYaNvw&#10;gW5Hn4kQwi5BBbn3VSKlS3My6Pq2Ig7cxdYGfYB1JnWNTQg3pRxE0UgaLDg05FjRV07p3/FqFGzH&#10;1fJnZx9NVq5/t+f9ebI6TbxS3c92OQXhqfX/4rd7p8P8YRzF8Hon3C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6lRj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102" o:spid="_x0000_s1232" style="position:absolute;left:2077;top:5853;width:13118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gLb8UA&#10;AADeAAAADwAAAGRycy9kb3ducmV2LnhtbERPTWvCQBC9F/oflil4azYKLZq6iqjFHDUW0t6G7JgE&#10;s7Mhu5rYX+8Khd7m8T5nvhxMI67UudqygnEUgyAurK65VPB1/HydgnAeWWNjmRTcyMFy8fw0x0Tb&#10;ng90zXwpQgi7BBVU3reJlK6oyKCLbEscuJPtDPoAu1LqDvsQbho5ieN3abDm0FBhS+uKinN2MQp2&#10;03b1ndrfvmy2P7t8n882x5lXavQyrD5AeBr8v/jPneow/20cT+DxTrhBL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6Atv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Я часто пью лекарства</w:t>
                        </w:r>
                      </w:p>
                    </w:txbxContent>
                  </v:textbox>
                </v:rect>
                <v:rect id="Rectangle 15103" o:spid="_x0000_s1233" style="position:absolute;left:1302;top:7246;width:674;height: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Su9MUA&#10;AADeAAAADwAAAGRycy9kb3ducmV2LnhtbERPTWvCQBC9F/wPywje6kalJaauImoxxzYRtLchO01C&#10;s7MhuzWpv94tFHqbx/uc1WYwjbhS52rLCmbTCARxYXXNpYJT/voYg3AeWWNjmRT8kIPNevSwwkTb&#10;nt/pmvlShBB2CSqovG8TKV1RkUE3tS1x4D5tZ9AH2JVSd9iHcNPIeRQ9S4M1h4YKW9pVVHxl30bB&#10;MW63l9Te+rI5fBzPb+flPl96pSbjYfsCwtPg/8V/7lSH+U+zaAG/74Qb5Po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pK70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104" o:spid="_x0000_s1234" style="position:absolute;left:2077;top:7050;width:17446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02gMUA&#10;AADeAAAADwAAAGRycy9kb3ducmV2LnhtbERPTWvCQBC9F/wPywje6kaxJaauImoxxzYRtLchO01C&#10;s7MhuzWpv94tFHqbx/uc1WYwjbhS52rLCmbTCARxYXXNpYJT/voYg3AeWWNjmRT8kIPNevSwwkTb&#10;nt/pmvlShBB2CSqovG8TKV1RkUE3tS1x4D5tZ9AH2JVSd9iHcNPIeRQ9S4M1h4YKW9pVVHxl30bB&#10;MW63l9Te+rI5fBzPb+flPl96pSbjYfsCwtPg/8V/7lSH+U+zaAG/74Qb5Po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TTaA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Я обращаюсь в школе к врачу</w:t>
                        </w:r>
                      </w:p>
                    </w:txbxContent>
                  </v:textbox>
                </v:rect>
                <v:rect id="Rectangle 15105" o:spid="_x0000_s1235" style="position:absolute;left:1302;top:8442;width:674;height: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GTG8UA&#10;AADeAAAADwAAAGRycy9kb3ducmV2LnhtbERPTWvCQBC9F/wPywjemo2CRVNXEbWYYxuF2NuQHZNg&#10;djZktyb213cLhd7m8T5ntRlMI+7UudqygmkUgyAurK65VHA+vT0vQDiPrLGxTAoe5GCzHj2tMNG2&#10;5w+6Z74UIYRdggoq79tESldUZNBFtiUO3NV2Bn2AXSl1h30IN42cxfGLNFhzaKiwpV1FxS37MgqO&#10;i3Z7Se13XzaHz2P+ni/3p6VXajIetq8gPA3+X/znTnWYP5/Gc/h9J9wg1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AZMb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106" o:spid="_x0000_s1236" style="position:absolute;left:2373;top:8246;width:15788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MNbMUA&#10;AADeAAAADwAAAGRycy9kb3ducmV2LnhtbERPTWvCQBC9F/oflin01mwUKknqKqIWPVZTSHsbsmMS&#10;zM6G7Nak/fVdQfA2j/c58+VoWnGh3jWWFUyiGARxaXXDlYLP/P0lAeE8ssbWMin4JQfLxePDHDNt&#10;Bz7Q5egrEULYZaig9r7LpHRlTQZdZDviwJ1sb9AH2FdS9ziEcNPKaRzPpMGGQ0ONHa1rKs/HH6Ng&#10;l3Srr739G6p2+70rPop0k6deqeencfUGwtPo7+Kbe6/D/NdJPIPrO+EGufg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0w1s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Иногда у меня болит живот</w:t>
                        </w:r>
                      </w:p>
                    </w:txbxContent>
                  </v:textbox>
                </v:rect>
                <v:rect id="Rectangle 15107" o:spid="_x0000_s1237" style="position:absolute;left:1302;top:9638;width:674;height:7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+o98UA&#10;AADeAAAADwAAAGRycy9kb3ducmV2LnhtbERPTWvCQBC9F/wPywje6kbBNqauImoxxzYRtLchO01C&#10;s7MhuzWpv94tFHqbx/uc1WYwjbhS52rLCmbTCARxYXXNpYJT/voYg3AeWWNjmRT8kIPNevSwwkTb&#10;nt/pmvlShBB2CSqovG8TKV1RkUE3tS1x4D5tZ9AH2JVSd9iHcNPIeRQ9SYM1h4YKW9pVVHxl30bB&#10;MW63l9Te+rI5fBzPb+flPl96pSbjYfsCwtPg/8V/7lSH+YtZ9Ay/74Qb5Po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n6j3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Wingdings" w:eastAsia="Wingdings" w:hAnsi="Wingdings" w:cs="Wingdings"/>
                            <w:color w:val="006666"/>
                            <w:sz w:val="9"/>
                          </w:rPr>
                          <w:t></w:t>
                        </w:r>
                      </w:p>
                    </w:txbxContent>
                  </v:textbox>
                </v:rect>
                <v:rect id="Rectangle 15108" o:spid="_x0000_s1238" style="position:absolute;left:2077;top:9442;width:13232;height:10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A8hccA&#10;AADeAAAADwAAAGRycy9kb3ducmV2LnhtbESPQWvCQBCF7wX/wzJCb3VjQdHoKmIremxVUG9DdkyC&#10;2dmQ3ZrUX985FLzN8N6898182blK3akJpWcDw0ECijjztuTcwPGweZuAChHZYuWZDPxSgOWi9zLH&#10;1PqWv+m+j7mSEA4pGihirFOtQ1aQwzDwNbFoV984jLI2ubYNthLuKv2eJGPtsGRpKLCmdUHZbf/j&#10;DGwn9eq88482rz4v29PXafpxmEZjXvvdagYqUhef5v/rnRX80TARXnlHZt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cAPIX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Verdana" w:eastAsia="Verdana" w:hAnsi="Verdana" w:cs="Verdana"/>
                            <w:sz w:val="13"/>
                          </w:rPr>
                          <w:t>У меня плохой аппетит</w:t>
                        </w:r>
                      </w:p>
                    </w:txbxContent>
                  </v:textbox>
                </v:rect>
                <v:shape id="Shape 15109" o:spid="_x0000_s1239" style="position:absolute;width:20680;height:15575;visibility:visible;mso-wrap-style:square;v-text-anchor:top" coordsize="2068068,15575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hQQMMA&#10;AADeAAAADwAAAGRycy9kb3ducmV2LnhtbERPyWrDMBC9B/oPYgK9JVICDa0bJYSGmpwKWaivgzS1&#10;ja2RsVTb/fuqEOhtHm+d7X5yrRioD7VnDaulAkFsvK251HC7vi+eQYSIbLH1TBp+KMB+9zDbYmb9&#10;yGcaLrEUKYRDhhqqGLtMymAqchiWviNO3JfvHcYE+1LaHscU7lq5VmojHdacGirs6K0i01y+nYZj&#10;LseCTjUXZvjIPzdFkzdGaf04nw6vICJN8V98d59smv+0Ui/w9066Qe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PhQQMMAAADeAAAADwAAAAAAAAAAAAAAAACYAgAAZHJzL2Rv&#10;d25yZXYueG1sUEsFBgAAAAAEAAQA9QAAAIgDAAAAAA==&#10;" path="m,1557528r2068068,l2068068,,,,,1557528xe" filled="f">
                  <v:stroke miterlimit="83231f" joinstyle="miter" endcap="round"/>
                  <v:path arrowok="t" textboxrect="0,0,2068068,1557528"/>
                </v:shape>
                <v:shape id="Shape 15111" o:spid="_x0000_s1240" style="position:absolute;left:68;top:20536;width:1971;height:5751;visibility:visible;mso-wrap-style:square;v-text-anchor:top" coordsize="197098,5751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yjScQA&#10;AADeAAAADwAAAGRycy9kb3ducmV2LnhtbERPTWvCQBC9F/oflhG81U0Ui0RXCZWgiJdaqx6H7JgE&#10;s7Mhu2r8926h4G0e73Nmi87U4katqywriAcRCOLc6ooLBfuf7GMCwnlkjbVlUvAgB4v5+9sME23v&#10;/E23nS9ECGGXoILS+yaR0uUlGXQD2xAH7mxbgz7AtpC6xXsIN7UcRtGnNFhxaCixoa+S8svuahSM&#10;9hmnh9EkXZ0ObnsZLn+Pp02mVL/XpVMQnjr/Ev+71zrMH8dxDH/vhBvk/A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so0nEAAAA3gAAAA8AAAAAAAAAAAAAAAAAmAIAAGRycy9k&#10;b3ducmV2LnhtbFBLBQYAAAAABAAEAPUAAACJAwAAAAA=&#10;" path="m,l43088,25888v97345,66183,154010,161157,154010,261729c197098,388140,140433,483107,43088,549290l,575178,,xe" fillcolor="#9cc" stroked="f" strokeweight="0">
                  <v:stroke miterlimit="83231f" joinstyle="miter" endcap="round"/>
                  <v:path arrowok="t" textboxrect="0,0,197098,575178"/>
                </v:shape>
                <v:shape id="Shape 15112" o:spid="_x0000_s1241" style="position:absolute;left:68;top:18986;width:1503;height:5835;visibility:visible;mso-wrap-style:square;v-text-anchor:top" coordsize="150320,5834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ycKMMA&#10;AADeAAAADwAAAGRycy9kb3ducmV2LnhtbERPS4vCMBC+L/gfwgh7kTWtYHGrUUQUvPoEb2Mz23Zt&#10;Jt0mav33RhD2Nh/fcyaz1lTiRo0rLSuI+xEI4szqknMF+93qawTCeWSNlWVS8CAHs2nnY4Kptnfe&#10;0G3rcxFC2KWooPC+TqV0WUEGXd/WxIH7sY1BH2CTS93gPYSbSg6iKJEGSw4NBda0KCi7bK9GwQmT&#10;eXLWx2r5/XtYrjJ/+Kt7sVKf3XY+BuGp9f/it3utw/xhHA/g9U64QU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RycKMMAAADeAAAADwAAAAAAAAAAAAAAAACYAgAAZHJzL2Rv&#10;d25yZXYueG1sUEsFBgAAAAAEAAQA9QAAAIgDAAAAAA==&#10;" path="m,l62553,56190v55902,64172,87767,147720,87767,235510c150320,379490,118455,463039,62553,527235l,583457,,xe" fillcolor="#066" stroked="f" strokeweight="0">
                  <v:stroke miterlimit="83231f" joinstyle="miter" endcap="round"/>
                  <v:path arrowok="t" textboxrect="0,0,150320,583457"/>
                </v:shape>
                <v:shape id="Shape 15113" o:spid="_x0000_s1242" style="position:absolute;left:3153;top:21784;width:16454;height:0;visibility:visible;mso-wrap-style:square;v-text-anchor:top" coordsize="164534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ptasQA&#10;AADeAAAADwAAAGRycy9kb3ducmV2LnhtbERPTWvCQBC9F/oflil4000UraSuIoEWj5q20N6G7DQb&#10;zM6G7Bqjv94VhN7m8T5ntRlsI3rqfO1YQTpJQBCXTtdcKfj6fB8vQfiArLFxTAou5GGzfn5aYabd&#10;mQ/UF6ESMYR9hgpMCG0mpS8NWfQT1xJH7s91FkOEXSV1h+cYbhs5TZKFtFhzbDDYUm6oPBYnqyDf&#10;9z/5VR+Lj2+zk8vfU/o6vzZKjV6G7RuIQEP4Fz/cOx3nz9N0Bvd34g1yf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qbWrEAAAA3gAAAA8AAAAAAAAAAAAAAAAAmAIAAGRycy9k&#10;b3ducmV2LnhtbFBLBQYAAAAABAAEAPUAAACJAwAAAAA=&#10;" path="m,l1645344,e" filled="f" strokeweight=".07933mm">
                  <v:stroke endcap="round"/>
                  <v:path arrowok="t" textboxrect="0,0,1645344,0"/>
                </v:shape>
                <v:shape id="Picture 15114" o:spid="_x0000_s1243" type="#_x0000_t75" style="position:absolute;left:3150;top:22466;width:16439;height:92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Fdg1DDAAAA3gAAAA8AAABkcnMvZG93bnJldi54bWxET01rwkAQvQv+h2WE3nQTsVJSVxFRKfVk&#10;qj0P2Wk2NTsbsmuM/94tFLzN433OYtXbWnTU+sqxgnSSgCAunK64VHD62o3fQPiArLF2TAru5GG1&#10;HA4WmGl34yN1eShFDGGfoQITQpNJ6QtDFv3ENcSR+3GtxRBhW0rd4i2G21pOk2QuLVYcGww2tDFU&#10;XPKrVXDw69/8+nn5noWzPevT/m667Uapl1G/fgcRqA9P8b/7Q8f5r2k6g7934g1y+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V2DUMMAAADeAAAADwAAAAAAAAAAAAAAAACf&#10;AgAAZHJzL2Rvd25yZXYueG1sUEsFBgAAAAAEAAQA9wAAAI8DAAAAAA==&#10;">
                  <v:imagedata r:id="rId20" o:title=""/>
                </v:shape>
                <v:shape id="Shape 15115" o:spid="_x0000_s1244" style="position:absolute;top:18288;width:20680;height:15537;visibility:visible;mso-wrap-style:square;v-text-anchor:top" coordsize="2068068,15537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q2t8UA&#10;AADeAAAADwAAAGRycy9kb3ducmV2LnhtbERP32vCMBB+H+x/CDfY20xbiBudaRmCIGwK0zF8PJpb&#10;W9pcSpNp/e+NIPh2H9/PW5ST7cWRRt861pDOEhDElTMt1xp+9quXNxA+IBvsHZOGM3koi8eHBebG&#10;nfibjrtQixjCPkcNTQhDLqWvGrLoZ24gjtyfGy2GCMdamhFPMdz2MkuSubTYcmxocKBlQ1W3+7ca&#10;tj5xh3boPvvz10b9btVhes3WWj8/TR/vIAJN4S6+udcmzldpquD6TrxBFh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Gra3xQAAAN4AAAAPAAAAAAAAAAAAAAAAAJgCAABkcnMv&#10;ZG93bnJldi54bWxQSwUGAAAAAAQABAD1AAAAigMAAAAA&#10;" path="m,1553718r2068068,l2068068,,,,,1553718xe" filled="f">
                  <v:stroke miterlimit="83231f" joinstyle="miter" endcap="round"/>
                  <v:path arrowok="t" textboxrect="0,0,2068068,1553718"/>
                </v:shape>
                <w10:wrap type="square"/>
              </v:group>
            </w:pict>
          </mc:Fallback>
        </mc:AlternateContent>
      </w:r>
      <w:r w:rsidR="00EC7F88">
        <w:rPr>
          <w:b/>
        </w:rPr>
        <w:t xml:space="preserve">   </w:t>
      </w:r>
    </w:p>
    <w:p w:rsidR="00EC7F88" w:rsidRDefault="00EC7F88" w:rsidP="00DF2C91">
      <w:pPr>
        <w:spacing w:after="12" w:line="267" w:lineRule="auto"/>
        <w:ind w:left="0" w:right="55" w:firstLine="0"/>
        <w:jc w:val="left"/>
      </w:pPr>
      <w:r>
        <w:rPr>
          <w:b/>
        </w:rPr>
        <w:t>Тест «</w:t>
      </w:r>
      <w:ins w:id="288" w:author="Григорий" w:date="2017-01-29T19:29:00Z">
        <w:r w:rsidR="00B453B8">
          <w:rPr>
            <w:b/>
          </w:rPr>
          <w:t>М</w:t>
        </w:r>
      </w:ins>
      <w:del w:id="289" w:author="Григорий" w:date="2017-01-29T19:29:00Z">
        <w:r w:rsidDel="00B453B8">
          <w:rPr>
            <w:b/>
          </w:rPr>
          <w:delText>Тв</w:delText>
        </w:r>
      </w:del>
      <w:r>
        <w:rPr>
          <w:b/>
        </w:rPr>
        <w:t>оё здоровье»</w:t>
      </w:r>
      <w:r>
        <w:t xml:space="preserve"> </w:t>
      </w:r>
      <w:r>
        <w:rPr>
          <w:b/>
          <w:i/>
        </w:rPr>
        <w:t>(слайд 9)</w:t>
      </w:r>
      <w:r>
        <w:t xml:space="preserve"> </w:t>
      </w:r>
      <w:r>
        <w:rPr>
          <w:b/>
          <w:i/>
        </w:rPr>
        <w:t xml:space="preserve">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>-</w:t>
      </w:r>
      <w:proofErr w:type="gramStart"/>
      <w:r>
        <w:t>А</w:t>
      </w:r>
      <w:proofErr w:type="gramEnd"/>
      <w:r>
        <w:t xml:space="preserve"> сейчас давайте проверим при помощи несложного теста насколько вы сами чувствуете себя здоровыми? Я вам раздам тесты. Буду читать тезисы, а вы напротив каждого тезиса или вопроса в своём тесте ставите знак </w:t>
      </w:r>
      <w:proofErr w:type="gramStart"/>
      <w:r>
        <w:t>« +</w:t>
      </w:r>
      <w:proofErr w:type="gramEnd"/>
      <w:r>
        <w:t xml:space="preserve"> », если вы согласны с этим тезисом или ответом или знак «-» , если не согласны. </w:t>
      </w:r>
    </w:p>
    <w:p w:rsidR="00EC7F88" w:rsidRDefault="00EC7F88" w:rsidP="00EC7F88">
      <w:pPr>
        <w:spacing w:after="7" w:line="270" w:lineRule="auto"/>
        <w:ind w:left="-5" w:right="0" w:hanging="10"/>
        <w:jc w:val="left"/>
      </w:pPr>
      <w:r>
        <w:rPr>
          <w:b/>
          <w:i/>
        </w:rPr>
        <w:t>(слайд 10)</w:t>
      </w:r>
      <w:r>
        <w:t xml:space="preserve"> </w:t>
      </w:r>
      <w:r>
        <w:rPr>
          <w:b/>
          <w:i/>
        </w:rPr>
        <w:t xml:space="preserve"> </w:t>
      </w:r>
    </w:p>
    <w:p w:rsidR="00EC7F88" w:rsidRDefault="00EC7F88" w:rsidP="00EC7F88">
      <w:pPr>
        <w:ind w:left="9" w:right="55"/>
      </w:pPr>
      <w:r>
        <w:t xml:space="preserve">1.У меня часто болит голова.  </w:t>
      </w:r>
    </w:p>
    <w:p w:rsidR="00EC7F88" w:rsidRDefault="00EC7F88" w:rsidP="00EC7F88">
      <w:pPr>
        <w:ind w:left="9" w:right="55"/>
      </w:pPr>
      <w:r>
        <w:t xml:space="preserve">2.У меня часто бывает насморк.  </w:t>
      </w:r>
    </w:p>
    <w:p w:rsidR="00EC7F88" w:rsidRDefault="00EC7F88" w:rsidP="00EC7F88">
      <w:pPr>
        <w:ind w:left="9" w:right="55"/>
      </w:pPr>
      <w:r>
        <w:t xml:space="preserve">3.У меня больные зубы.  </w:t>
      </w:r>
    </w:p>
    <w:p w:rsidR="00EC7F88" w:rsidRDefault="00EC7F88" w:rsidP="00EC7F88">
      <w:pPr>
        <w:ind w:left="9" w:right="55"/>
      </w:pPr>
      <w:r>
        <w:t xml:space="preserve">4.Иногда у меня болит ухо.  </w:t>
      </w:r>
    </w:p>
    <w:p w:rsidR="00EC7F88" w:rsidRDefault="00EC7F88" w:rsidP="00EC7F88">
      <w:pPr>
        <w:ind w:left="9" w:right="55"/>
      </w:pPr>
      <w:r>
        <w:t xml:space="preserve">5.У меня нередко болит горло.  </w:t>
      </w:r>
    </w:p>
    <w:p w:rsidR="00EC7F88" w:rsidRDefault="00EC7F88" w:rsidP="00EC7F88">
      <w:pPr>
        <w:ind w:left="9" w:right="55"/>
      </w:pPr>
      <w:r>
        <w:t xml:space="preserve">6.Каждый год я болею гриппом.  </w:t>
      </w:r>
    </w:p>
    <w:p w:rsidR="00EC7F88" w:rsidRDefault="00EC7F88" w:rsidP="00EC7F88">
      <w:pPr>
        <w:ind w:left="9" w:right="55"/>
      </w:pPr>
      <w:r>
        <w:t xml:space="preserve">7.Иногда меня тошнит.  </w:t>
      </w:r>
    </w:p>
    <w:p w:rsidR="00EC7F88" w:rsidRDefault="00EC7F88" w:rsidP="00EC7F88">
      <w:pPr>
        <w:ind w:left="9" w:right="55"/>
      </w:pPr>
      <w:r>
        <w:t xml:space="preserve">8.Некоторые продукты и лекарства вызывают у меня аллергию.  </w:t>
      </w:r>
    </w:p>
    <w:p w:rsidR="00EC7F88" w:rsidRDefault="00EC7F88" w:rsidP="00EC7F88">
      <w:pPr>
        <w:ind w:left="9" w:right="55"/>
      </w:pPr>
      <w:r>
        <w:t xml:space="preserve">9.Ко мне легко прилипают всякие болезни.  </w:t>
      </w:r>
    </w:p>
    <w:p w:rsidR="00EC7F88" w:rsidRDefault="00EC7F88" w:rsidP="00EC7F88">
      <w:pPr>
        <w:ind w:left="9" w:right="55"/>
      </w:pPr>
      <w:r>
        <w:t xml:space="preserve">10.Плохо засыпаю по ночам.  </w:t>
      </w:r>
    </w:p>
    <w:p w:rsidR="00EC7F88" w:rsidRDefault="00EC7F88" w:rsidP="00EC7F88">
      <w:pPr>
        <w:ind w:left="9" w:right="55"/>
      </w:pPr>
      <w:r>
        <w:t xml:space="preserve">А теперь подсчитайте, каких знаков у вас получилось больше?  </w:t>
      </w:r>
    </w:p>
    <w:p w:rsidR="00B453B8" w:rsidRDefault="00EC7F88" w:rsidP="00EC7F88">
      <w:pPr>
        <w:spacing w:after="12" w:line="267" w:lineRule="auto"/>
        <w:ind w:left="0" w:right="225" w:firstLine="0"/>
        <w:jc w:val="left"/>
        <w:rPr>
          <w:ins w:id="290" w:author="Григорий" w:date="2017-01-29T19:29:00Z"/>
        </w:rPr>
      </w:pPr>
      <w:r>
        <w:t xml:space="preserve">- Итак, ребята, подсчитали? Поднимите руки, кто набрал больше знаков «-». Молодцы! Это значит, что вы хорошо следите за своим здоровьем. У вас есть все шансы сохранить бодрость и энергию на долгие годы. Ребята, ну, а вам, кто набрал больше знаков «+», следует больше уделять внимания сохранению и укреплению своего здоровья. </w:t>
      </w:r>
    </w:p>
    <w:p w:rsidR="00EC7F88" w:rsidRDefault="00EC7F88" w:rsidP="00EC7F88">
      <w:pPr>
        <w:spacing w:after="12" w:line="267" w:lineRule="auto"/>
        <w:ind w:left="0" w:right="225" w:firstLine="0"/>
        <w:jc w:val="left"/>
      </w:pPr>
      <w:r>
        <w:t xml:space="preserve"> - </w:t>
      </w:r>
      <w:proofErr w:type="gramStart"/>
      <w:r>
        <w:t>А</w:t>
      </w:r>
      <w:proofErr w:type="gramEnd"/>
      <w:r>
        <w:t xml:space="preserve"> знаете ребята, как это надо делать?  </w:t>
      </w:r>
    </w:p>
    <w:p w:rsidR="00EC7F88" w:rsidRDefault="00EC7F88" w:rsidP="00EC7F88">
      <w:pPr>
        <w:ind w:left="9" w:right="55"/>
        <w:rPr>
          <w:ins w:id="291" w:author="Григорий" w:date="2017-01-29T19:26:00Z"/>
        </w:rPr>
      </w:pPr>
      <w:r>
        <w:t xml:space="preserve">         Итак, </w:t>
      </w:r>
      <w:proofErr w:type="gramStart"/>
      <w:r>
        <w:t>физическая  нагрузка</w:t>
      </w:r>
      <w:proofErr w:type="gramEnd"/>
      <w:r>
        <w:t xml:space="preserve">  необходима  для  организма.  </w:t>
      </w:r>
    </w:p>
    <w:p w:rsidR="00B453B8" w:rsidRDefault="00B453B8">
      <w:pPr>
        <w:ind w:left="0" w:right="55" w:firstLine="0"/>
        <w:rPr>
          <w:ins w:id="292" w:author="Григорий" w:date="2017-01-29T19:26:00Z"/>
        </w:rPr>
        <w:pPrChange w:id="293" w:author="Григорий" w:date="2017-01-29T19:30:00Z">
          <w:pPr>
            <w:ind w:left="9" w:right="55"/>
          </w:pPr>
        </w:pPrChange>
      </w:pPr>
    </w:p>
    <w:p w:rsidR="00B453B8" w:rsidRDefault="00B453B8" w:rsidP="00EC7F88">
      <w:pPr>
        <w:ind w:left="9" w:right="55"/>
      </w:pPr>
    </w:p>
    <w:p w:rsidR="00EC7F88" w:rsidRDefault="00B453B8" w:rsidP="00EC7F88">
      <w:pPr>
        <w:spacing w:after="5" w:line="271" w:lineRule="auto"/>
        <w:ind w:left="10" w:right="0" w:hanging="10"/>
        <w:jc w:val="left"/>
      </w:pPr>
      <w:ins w:id="294" w:author="Григорий" w:date="2017-01-29T19:30:00Z">
        <w:r>
          <w:rPr>
            <w:b/>
            <w:u w:val="single" w:color="000000"/>
          </w:rPr>
          <w:t>4</w:t>
        </w:r>
      </w:ins>
      <w:del w:id="295" w:author="Григорий" w:date="2017-01-29T19:30:00Z">
        <w:r w:rsidR="00EC7F88" w:rsidDel="00B453B8">
          <w:rPr>
            <w:b/>
            <w:u w:val="single" w:color="000000"/>
          </w:rPr>
          <w:delText>3</w:delText>
        </w:r>
      </w:del>
      <w:r w:rsidR="00EC7F88">
        <w:rPr>
          <w:b/>
          <w:u w:val="single" w:color="000000"/>
        </w:rPr>
        <w:t xml:space="preserve">.3   Это интересно! </w:t>
      </w:r>
      <w:r w:rsidR="00EC7F88">
        <w:t xml:space="preserve"> </w:t>
      </w:r>
      <w:r w:rsidR="00EC7F88">
        <w:rPr>
          <w:b/>
        </w:rPr>
        <w:t xml:space="preserve">Зарядка должна стать для вас ежедневной </w:t>
      </w:r>
      <w:del w:id="296" w:author="Григорий" w:date="2017-01-29T19:30:00Z">
        <w:r w:rsidR="00EC7F88" w:rsidDel="00B453B8">
          <w:rPr>
            <w:b/>
          </w:rPr>
          <w:delText>привычкой</w:delText>
        </w:r>
        <w:r w:rsidR="00EC7F88" w:rsidDel="00B453B8">
          <w:rPr>
            <w:b/>
            <w:i/>
          </w:rPr>
          <w:delText>.(</w:delText>
        </w:r>
      </w:del>
      <w:ins w:id="297" w:author="Григорий" w:date="2017-01-29T19:30:00Z">
        <w:r>
          <w:rPr>
            <w:b/>
          </w:rPr>
          <w:t>привычкой</w:t>
        </w:r>
        <w:r>
          <w:rPr>
            <w:b/>
            <w:i/>
          </w:rPr>
          <w:t>. (</w:t>
        </w:r>
      </w:ins>
      <w:r w:rsidR="00EC7F88">
        <w:rPr>
          <w:b/>
          <w:i/>
        </w:rPr>
        <w:t>слайд</w:t>
      </w:r>
      <w:del w:id="298" w:author="Григорий" w:date="2017-01-29T19:30:00Z">
        <w:r w:rsidR="00EC7F88" w:rsidDel="00B453B8">
          <w:rPr>
            <w:b/>
            <w:i/>
          </w:rPr>
          <w:delText>11 )</w:delText>
        </w:r>
      </w:del>
      <w:ins w:id="299" w:author="Григорий" w:date="2017-01-29T19:30:00Z">
        <w:r>
          <w:rPr>
            <w:b/>
            <w:i/>
          </w:rPr>
          <w:t>11)</w:t>
        </w:r>
      </w:ins>
      <w:r w:rsidR="00EC7F88">
        <w:t xml:space="preserve"> </w:t>
      </w:r>
      <w:r w:rsidR="00EC7F88">
        <w:rPr>
          <w:b/>
          <w:i/>
        </w:rPr>
        <w:t xml:space="preserve"> </w:t>
      </w:r>
    </w:p>
    <w:p w:rsidR="00EC7F88" w:rsidRDefault="00EC7F88" w:rsidP="00EC7F88">
      <w:pPr>
        <w:ind w:left="4" w:right="55" w:firstLine="708"/>
        <w:rPr>
          <w:ins w:id="300" w:author="Григорий" w:date="2017-01-29T19:34:00Z"/>
          <w:b/>
          <w:i/>
        </w:rPr>
      </w:pPr>
      <w:proofErr w:type="gramStart"/>
      <w:r>
        <w:t>Любая  физическая</w:t>
      </w:r>
      <w:proofErr w:type="gramEnd"/>
      <w:r>
        <w:t xml:space="preserve">  активность  доставляет  здоровому  человеку  настоящее  наслаждение</w:t>
      </w:r>
      <w:r>
        <w:rPr>
          <w:b/>
          <w:i/>
        </w:rPr>
        <w:t>.(слайд 12)(слайд13)</w:t>
      </w:r>
      <w:r>
        <w:t xml:space="preserve"> </w:t>
      </w:r>
      <w:r>
        <w:rPr>
          <w:b/>
          <w:i/>
        </w:rPr>
        <w:t xml:space="preserve"> </w:t>
      </w:r>
    </w:p>
    <w:p w:rsidR="00CA0D76" w:rsidRDefault="00CA0D76" w:rsidP="00EC7F88">
      <w:pPr>
        <w:ind w:left="4" w:right="55" w:firstLine="708"/>
        <w:rPr>
          <w:ins w:id="301" w:author="Григорий" w:date="2017-01-29T19:34:00Z"/>
          <w:b/>
          <w:i/>
        </w:rPr>
      </w:pPr>
    </w:p>
    <w:p w:rsidR="00CA0D76" w:rsidRDefault="00CA0D76" w:rsidP="00EC7F88">
      <w:pPr>
        <w:ind w:left="4" w:right="55" w:firstLine="708"/>
      </w:pPr>
    </w:p>
    <w:p w:rsidR="00EC7F88" w:rsidRDefault="00EC7F88" w:rsidP="00EC7F88">
      <w:pPr>
        <w:spacing w:after="185" w:line="259" w:lineRule="auto"/>
        <w:ind w:left="170" w:right="0" w:firstLine="0"/>
        <w:jc w:val="left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inline distT="0" distB="0" distL="0" distR="0" wp14:anchorId="7B07CEFA" wp14:editId="759C5137">
                <wp:extent cx="6068594" cy="1475613"/>
                <wp:effectExtent l="0" t="0" r="0" b="0"/>
                <wp:docPr id="192027" name="Group 1920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8594" cy="1475613"/>
                          <a:chOff x="0" y="0"/>
                          <a:chExt cx="6068594" cy="1475613"/>
                        </a:xfrm>
                      </wpg:grpSpPr>
                      <pic:pic xmlns:pic="http://schemas.openxmlformats.org/drawingml/2006/picture">
                        <pic:nvPicPr>
                          <pic:cNvPr id="15519" name="Picture 15519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44990" y="138728"/>
                            <a:ext cx="1008278" cy="116794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21" name="Picture 15521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1069819" y="215286"/>
                            <a:ext cx="809449" cy="1112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22" name="Shape 15522"/>
                        <wps:cNvSpPr/>
                        <wps:spPr>
                          <a:xfrm>
                            <a:off x="0" y="0"/>
                            <a:ext cx="1953768" cy="14679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53768" h="1467993">
                                <a:moveTo>
                                  <a:pt x="0" y="1467993"/>
                                </a:moveTo>
                                <a:lnTo>
                                  <a:pt x="1953768" y="1467993"/>
                                </a:lnTo>
                                <a:lnTo>
                                  <a:pt x="19537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24" name="Rectangle 15524"/>
                        <wps:cNvSpPr/>
                        <wps:spPr>
                          <a:xfrm>
                            <a:off x="2620873" y="145419"/>
                            <a:ext cx="433890" cy="1488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>Учись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25" name="Rectangle 15525"/>
                        <wps:cNvSpPr/>
                        <wps:spPr>
                          <a:xfrm>
                            <a:off x="2980308" y="145419"/>
                            <a:ext cx="638557" cy="1488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>плавать!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526" name="Picture 15526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2161912" y="348541"/>
                            <a:ext cx="1755737" cy="96507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27" name="Shape 15527"/>
                        <wps:cNvSpPr/>
                        <wps:spPr>
                          <a:xfrm>
                            <a:off x="2057425" y="0"/>
                            <a:ext cx="1963928" cy="14756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63928" h="1475613">
                                <a:moveTo>
                                  <a:pt x="0" y="1475613"/>
                                </a:moveTo>
                                <a:lnTo>
                                  <a:pt x="1963928" y="1475613"/>
                                </a:lnTo>
                                <a:lnTo>
                                  <a:pt x="196392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5530" name="Picture 15530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4317597" y="342905"/>
                            <a:ext cx="1649245" cy="9494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31" name="Shape 15531"/>
                        <wps:cNvSpPr/>
                        <wps:spPr>
                          <a:xfrm>
                            <a:off x="4137051" y="0"/>
                            <a:ext cx="1931543" cy="14514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1543" h="1451483">
                                <a:moveTo>
                                  <a:pt x="0" y="1451483"/>
                                </a:moveTo>
                                <a:lnTo>
                                  <a:pt x="1931543" y="1451483"/>
                                </a:lnTo>
                                <a:lnTo>
                                  <a:pt x="193154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07CEFA" id="Group 192027" o:spid="_x0000_s1245" style="width:477.85pt;height:116.2pt;mso-position-horizontal-relative:char;mso-position-vertical-relative:line" coordsize="60685,1475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">
                <v:shape id="Picture 15519" o:spid="_x0000_s1246" type="#_x0000_t75" style="position:absolute;left:449;top:1387;width:10083;height:116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jOtfXDAAAA3gAAAA8AAABkcnMvZG93bnJldi54bWxET01rwkAQvRf8D8sI3uomAaWJrlIKQnKS&#10;WvU8ZMckNDubZlcT/31XELzN433OejuaVtyod41lBfE8AkFcWt1wpeD4s3v/AOE8ssbWMim4k4Pt&#10;ZvK2xkzbgb/pdvCVCCHsMlRQe99lUrqyJoNubjviwF1sb9AH2FdS9ziEcNPKJIqW0mDDoaHGjr5q&#10;Kn8PV6OgKC6uTJPhtM/zv/RYnM5xukuUmk3HzxUIT6N/iZ/uXIf5i0WcwuOdcIPc/A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M619cMAAADeAAAADwAAAAAAAAAAAAAAAACf&#10;AgAAZHJzL2Rvd25yZXYueG1sUEsFBgAAAAAEAAQA9wAAAI8DAAAAAA==&#10;">
                  <v:imagedata r:id="rId25" o:title=""/>
                </v:shape>
                <v:shape id="Picture 15521" o:spid="_x0000_s1247" type="#_x0000_t75" style="position:absolute;left:10698;top:2152;width:8094;height:1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JYLxzFAAAA3gAAAA8AAABkcnMvZG93bnJldi54bWxET0trwkAQvhf6H5YpeBHdRIyU1FVKSbC3&#10;+ijocdidJqHZ2ZDdmvTfuwWht/n4nrPejrYVV+p941hBOk9AEGtnGq4UfJ7K2TMIH5ANto5JwS95&#10;2G4eH9aYGzfwga7HUIkYwj5HBXUIXS6l1zVZ9HPXEUfuy/UWQ4R9JU2PQwy3rVwkyUpabDg21NjR&#10;W036+/hjFbTjMv3QUk+5LPZV4i7nfXHZKTV5Gl9fQAQaw7/47n43cX6WLVL4eyfeIDc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iWC8cxQAAAN4AAAAPAAAAAAAAAAAAAAAA&#10;AJ8CAABkcnMvZG93bnJldi54bWxQSwUGAAAAAAQABAD3AAAAkQMAAAAA&#10;">
                  <v:imagedata r:id="rId26" o:title=""/>
                </v:shape>
                <v:shape id="Shape 15522" o:spid="_x0000_s1248" style="position:absolute;width:19537;height:14679;visibility:visible;mso-wrap-style:square;v-text-anchor:top" coordsize="1953768,14679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xfk8QA&#10;AADeAAAADwAAAGRycy9kb3ducmV2LnhtbERPTWvCQBC9F/oflin0VjcNKBLdhCIt7aVQNeQ8Zsds&#10;NDsbsqtJ/323IHibx/ucdTHZTlxp8K1jBa+zBARx7XTLjYJy//GyBOEDssbOMSn4JQ9F/viwxky7&#10;kbd03YVGxBD2GSowIfSZlL42ZNHPXE8cuaMbLIYIh0bqAccYbjuZJslCWmw5NhjsaWOoPu8uVsFJ&#10;j9yMYTNVP4dvv/g01Xt5qZR6fpreViACTeEuvrm/dJw/n6cp/L8Tb5D5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A8X5PEAAAA3gAAAA8AAAAAAAAAAAAAAAAAmAIAAGRycy9k&#10;b3ducmV2LnhtbFBLBQYAAAAABAAEAPUAAACJAwAAAAA=&#10;" path="m,1467993r1953768,l1953768,,,,,1467993xe" filled="f">
                  <v:stroke miterlimit="83231f" joinstyle="miter" endcap="round"/>
                  <v:path arrowok="t" textboxrect="0,0,1953768,1467993"/>
                </v:shape>
                <v:rect id="Rectangle 15524" o:spid="_x0000_s1249" style="position:absolute;left:26208;top:1454;width:4339;height:14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fG+cQA&#10;AADeAAAADwAAAGRycy9kb3ducmV2LnhtbERPS4vCMBC+C/6HMII3TVdW0WoU0RU9+lhw9zY0Y1u2&#10;mZQm2uqvN4Kwt/n4njNbNKYQN6pcblnBRz8CQZxYnXOq4Pu06Y1BOI+ssbBMCu7kYDFvt2YYa1vz&#10;gW5Hn4oQwi5GBZn3ZSylSzIy6Pq2JA7cxVYGfYBVKnWFdQg3hRxE0UgazDk0ZFjSKqPk73g1Crbj&#10;cvmzs486Lb5+t+f9ebI+TbxS3U6znILw1Ph/8du902H+cDj4hNc74QY5f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Z3xvn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>Учись</w:t>
                        </w:r>
                      </w:p>
                    </w:txbxContent>
                  </v:textbox>
                </v:rect>
                <v:rect id="Rectangle 15525" o:spid="_x0000_s1250" style="position:absolute;left:29803;top:1454;width:6385;height:14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tjYsUA&#10;AADeAAAADwAAAGRycy9kb3ducmV2LnhtbERPTWvCQBC9C/6HZYTedKOQotE1BFsxxzYWrLchO01C&#10;s7Mhu5q0v75bKPQ2j/c5u3Q0rbhT7xrLCpaLCARxaXXDlYK383G+BuE8ssbWMin4IgfpfjrZYaLt&#10;wK90L3wlQgi7BBXU3neJlK6syaBb2I44cB+2N+gD7CupexxCuGnlKooepcGGQ0ONHR1qKj+Lm1Fw&#10;WnfZe26/h6p9vp4uL5fN03njlXqYjdkWhKfR/4v/3LkO8+N4FcPvO+EGu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O2Ni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>плавать!</w:t>
                        </w:r>
                      </w:p>
                    </w:txbxContent>
                  </v:textbox>
                </v:rect>
                <v:shape id="Picture 15526" o:spid="_x0000_s1251" type="#_x0000_t75" style="position:absolute;left:21619;top:3485;width:17557;height:96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qkmI/FAAAA3gAAAA8AAABkcnMvZG93bnJldi54bWxET01rwkAQvQv+h2UKvekmQsSmrlKkFdGD&#10;NrU9T7PTJCQ7G7Jbjf/eFQRv83ifM1/2phEn6lxlWUE8jkAQ51ZXXCg4fn2MZiCcR9bYWCYFF3Kw&#10;XAwHc0y1PfMnnTJfiBDCLkUFpfdtKqXLSzLoxrYlDtyf7Qz6ALtC6g7PIdw0chJFU2mw4tBQYkur&#10;kvI6+zcKsm0S/67XuxeMZ/vj/ue9PnybWqnnp/7tFYSn3j/Ed/dGh/lJMpnC7Z1wg1xc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KpJiPxQAAAN4AAAAPAAAAAAAAAAAAAAAA&#10;AJ8CAABkcnMvZG93bnJldi54bWxQSwUGAAAAAAQABAD3AAAAkQMAAAAA&#10;">
                  <v:imagedata r:id="rId27" o:title=""/>
                </v:shape>
                <v:shape id="Shape 15527" o:spid="_x0000_s1252" style="position:absolute;left:20574;width:19639;height:14756;visibility:visible;mso-wrap-style:square;v-text-anchor:top" coordsize="1963928,14756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ZM8esYA&#10;AADeAAAADwAAAGRycy9kb3ducmV2LnhtbERPTWvCQBC9F/wPywi9FLMxVRtSV2mlQi5FjB56HLLT&#10;JJqdDdmtxn/fLQi9zeN9znI9mFZcqHeNZQXTKAZBXFrdcKXgeNhOUhDOI2tsLZOCGzlYr0YPS8y0&#10;vfKeLoWvRAhhl6GC2vsuk9KVNRl0ke2IA/dte4M+wL6SusdrCDetTOJ4IQ02HBpq7GhTU3kufowC&#10;nZxcbj8/kvdTlW+KXTp7ek6/lHocD2+vIDwN/l98d+c6zJ/Pkxf4eyfcIF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ZM8esYAAADeAAAADwAAAAAAAAAAAAAAAACYAgAAZHJz&#10;L2Rvd25yZXYueG1sUEsFBgAAAAAEAAQA9QAAAIsDAAAAAA==&#10;" path="m,1475613r1963928,l1963928,,,,,1475613xe" filled="f">
                  <v:stroke miterlimit="83231f" joinstyle="miter" endcap="round"/>
                  <v:path arrowok="t" textboxrect="0,0,1963928,1475613"/>
                </v:shape>
                <v:shape id="Picture 15530" o:spid="_x0000_s1253" type="#_x0000_t75" style="position:absolute;left:43175;top:3429;width:16493;height:94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lrZRjGAAAA3gAAAA8AAABkcnMvZG93bnJldi54bWxEj0FrwkAQhe8F/8MyQm91o01sSV1FLELw&#10;VLXodciOSTA7G7JbTf995yD0NsO8ee99i9XgWnWjPjSeDUwnCSji0tuGKwPfx+3LO6gQkS22nsnA&#10;LwVYLUdPC8ytv/OebodYKTHhkKOBOsYu1zqUNTkME98Ry+3ie4dR1r7Stse7mLtWz5Jkrh02LAk1&#10;drSpqbwefpyBWbbrpmnz+XU9cUHFZpsO57fUmOfxsP4AFWmI/+LHd2Glfpa9CoDgyAx6+Q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2WtlGMYAAADeAAAADwAAAAAAAAAAAAAA&#10;AACfAgAAZHJzL2Rvd25yZXYueG1sUEsFBgAAAAAEAAQA9wAAAJIDAAAAAA==&#10;">
                  <v:imagedata r:id="rId28" o:title=""/>
                </v:shape>
                <v:shape id="Shape 15531" o:spid="_x0000_s1254" style="position:absolute;left:41370;width:19315;height:14514;visibility:visible;mso-wrap-style:square;v-text-anchor:top" coordsize="1931543,14514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CnccUA&#10;AADeAAAADwAAAGRycy9kb3ducmV2LnhtbERPzWrCQBC+C77DMkIvRTfRRjR1FREKvbTS1AcYs9Ns&#10;MDsbsqtJ+/TdQsHbfHy/s9kNthE36nztWEE6S0AQl07XXCk4fb5MVyB8QNbYOCYF3+Rhtx2PNphr&#10;1/MH3YpQiRjCPkcFJoQ2l9KXhiz6mWuJI/flOoshwq6SusM+httGzpNkKS3WHBsMtnQwVF6Kq1Vw&#10;Ttz8LX1/XBwP+/7HDKVcPxVSqYfJsH8GEWgId/G/+1XH+Vm2SOHvnXiD3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EKdxxQAAAN4AAAAPAAAAAAAAAAAAAAAAAJgCAABkcnMv&#10;ZG93bnJldi54bWxQSwUGAAAAAAQABAD1AAAAigMAAAAA&#10;" path="m,1451483r1931543,l1931543,,,,,1451483xe" filled="f">
                  <v:stroke miterlimit="83231f" joinstyle="miter" endcap="round"/>
                  <v:path arrowok="t" textboxrect="0,0,1931543,1451483"/>
                </v:shape>
                <w10:anchorlock/>
              </v:group>
            </w:pict>
          </mc:Fallback>
        </mc:AlternateContent>
      </w:r>
    </w:p>
    <w:p w:rsidR="00EC7F88" w:rsidRDefault="00EC7F88" w:rsidP="00EC7F88">
      <w:pPr>
        <w:spacing w:after="18" w:line="259" w:lineRule="auto"/>
        <w:ind w:left="0" w:right="0" w:firstLine="0"/>
        <w:jc w:val="left"/>
      </w:pPr>
      <w:r>
        <w:t xml:space="preserve">    </w:t>
      </w:r>
    </w:p>
    <w:p w:rsidR="00EC7F88" w:rsidRDefault="00EC7F88" w:rsidP="00EC7F88">
      <w:pPr>
        <w:ind w:left="9" w:right="55"/>
      </w:pPr>
      <w:del w:id="302" w:author="Григорий" w:date="2017-01-29T19:30:00Z">
        <w:r w:rsidDel="00B453B8">
          <w:delText>Академик  Павлов</w:delText>
        </w:r>
      </w:del>
      <w:ins w:id="303" w:author="Григорий" w:date="2017-01-29T19:30:00Z">
        <w:r w:rsidR="00B453B8">
          <w:t xml:space="preserve">Академик </w:t>
        </w:r>
      </w:ins>
      <w:del w:id="304" w:author="Григорий" w:date="2017-01-29T19:30:00Z">
        <w:r w:rsidDel="00B453B8">
          <w:delText xml:space="preserve">  назвал</w:delText>
        </w:r>
      </w:del>
      <w:ins w:id="305" w:author="Григорий" w:date="2017-01-29T19:30:00Z">
        <w:r w:rsidR="00B453B8">
          <w:t xml:space="preserve">Павлов </w:t>
        </w:r>
      </w:ins>
      <w:del w:id="306" w:author="Григорий" w:date="2017-01-29T19:30:00Z">
        <w:r w:rsidDel="00B453B8">
          <w:delText xml:space="preserve">  это</w:delText>
        </w:r>
      </w:del>
      <w:ins w:id="307" w:author="Григорий" w:date="2017-01-29T19:30:00Z">
        <w:r w:rsidR="00B453B8">
          <w:t xml:space="preserve">назвал </w:t>
        </w:r>
      </w:ins>
      <w:del w:id="308" w:author="Григорий" w:date="2017-01-29T19:30:00Z">
        <w:r w:rsidDel="00B453B8">
          <w:delText xml:space="preserve">  «</w:delText>
        </w:r>
      </w:del>
      <w:ins w:id="309" w:author="Григорий" w:date="2017-01-29T19:30:00Z">
        <w:r w:rsidR="00B453B8">
          <w:t>это «</w:t>
        </w:r>
      </w:ins>
      <w:del w:id="310" w:author="Григорий" w:date="2017-01-29T19:30:00Z">
        <w:r w:rsidDel="00B453B8">
          <w:delText>мышечной  радостью</w:delText>
        </w:r>
      </w:del>
      <w:ins w:id="311" w:author="Григорий" w:date="2017-01-29T19:30:00Z">
        <w:r w:rsidR="00B453B8">
          <w:t>мышечной радостью</w:t>
        </w:r>
      </w:ins>
      <w:r>
        <w:t xml:space="preserve">».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   </w:t>
      </w:r>
      <w:proofErr w:type="gramStart"/>
      <w:r>
        <w:t>По  мнению</w:t>
      </w:r>
      <w:proofErr w:type="gramEnd"/>
      <w:r>
        <w:t xml:space="preserve">  ученых, при  физических  усилиях  вырабатываются  в мозгу  вещества, приводящие  к  эйфории.  </w:t>
      </w:r>
      <w:proofErr w:type="gramStart"/>
      <w:r>
        <w:t>Для  этого</w:t>
      </w:r>
      <w:proofErr w:type="gramEnd"/>
      <w:r>
        <w:t xml:space="preserve">  годятся  бег, ходьба  на  лыжах, любые  виды  спорта, танцы, все, что  угодно</w:t>
      </w:r>
      <w:r>
        <w:rPr>
          <w:b/>
          <w:i/>
        </w:rPr>
        <w:t>.(слайд 14) (слайд 15)</w:t>
      </w:r>
      <w:r>
        <w:t xml:space="preserve">  </w:t>
      </w:r>
    </w:p>
    <w:p w:rsidR="00EC7F88" w:rsidDel="00CA0D76" w:rsidRDefault="00EC7F88" w:rsidP="00EC7F88">
      <w:pPr>
        <w:spacing w:after="0" w:line="259" w:lineRule="auto"/>
        <w:ind w:left="710" w:right="0" w:firstLine="0"/>
        <w:jc w:val="left"/>
        <w:rPr>
          <w:del w:id="312" w:author="Григорий" w:date="2017-01-29T19:34:00Z"/>
        </w:rPr>
      </w:pPr>
    </w:p>
    <w:p w:rsidR="00EC7F88" w:rsidRDefault="00DF2C91" w:rsidP="00EC7F88">
      <w:pPr>
        <w:spacing w:after="17" w:line="259" w:lineRule="auto"/>
        <w:ind w:left="0" w:right="2293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0004AA8A" wp14:editId="4E0F2448">
                <wp:simplePos x="0" y="0"/>
                <wp:positionH relativeFrom="column">
                  <wp:posOffset>613410</wp:posOffset>
                </wp:positionH>
                <wp:positionV relativeFrom="paragraph">
                  <wp:posOffset>15240</wp:posOffset>
                </wp:positionV>
                <wp:extent cx="4914900" cy="1762125"/>
                <wp:effectExtent l="0" t="0" r="19050" b="28575"/>
                <wp:wrapNone/>
                <wp:docPr id="192028" name="Group 1920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14900" cy="1762125"/>
                          <a:chOff x="0" y="0"/>
                          <a:chExt cx="4468368" cy="1561338"/>
                        </a:xfrm>
                      </wpg:grpSpPr>
                      <pic:pic xmlns:pic="http://schemas.openxmlformats.org/drawingml/2006/picture">
                        <pic:nvPicPr>
                          <pic:cNvPr id="15534" name="Picture 15534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95764" y="178926"/>
                            <a:ext cx="979094" cy="120481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36" name="Picture 15536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1116265" y="178926"/>
                            <a:ext cx="856950" cy="11967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37" name="Shape 15537"/>
                        <wps:cNvSpPr/>
                        <wps:spPr>
                          <a:xfrm>
                            <a:off x="0" y="0"/>
                            <a:ext cx="2068068" cy="1553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3718">
                                <a:moveTo>
                                  <a:pt x="0" y="1553718"/>
                                </a:moveTo>
                                <a:lnTo>
                                  <a:pt x="2068068" y="155371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5540" name="Picture 15540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3435498" y="65720"/>
                            <a:ext cx="1023769" cy="6490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42" name="Picture 15542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2407158" y="179836"/>
                            <a:ext cx="1018856" cy="13001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44" name="Picture 15544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3435498" y="733067"/>
                            <a:ext cx="1026626" cy="75503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45" name="Shape 15545"/>
                        <wps:cNvSpPr/>
                        <wps:spPr>
                          <a:xfrm>
                            <a:off x="2400300" y="0"/>
                            <a:ext cx="2068068" cy="15613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61338">
                                <a:moveTo>
                                  <a:pt x="0" y="1561338"/>
                                </a:moveTo>
                                <a:lnTo>
                                  <a:pt x="2068068" y="156133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91DB4C" id="Group 192028" o:spid="_x0000_s1026" style="position:absolute;margin-left:48.3pt;margin-top:1.2pt;width:387pt;height:138.75pt;z-index:251679744" coordsize="44683,1561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">
                <v:shape id="Picture 15534" o:spid="_x0000_s1027" type="#_x0000_t75" style="position:absolute;left:957;top:1789;width:9791;height:120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94f6XEAAAA3gAAAA8AAABkcnMvZG93bnJldi54bWxET0tLAzEQvgv+hzCCN5v1sSLbpkWEgnio&#10;WKXQ27AZN4s7k5hk2/XfG0HobT6+5yxWEw/qQDH1XgxczypQJK23vXQGPt7XVw+gUkaxOHghAz+U&#10;YLU8P1tgY/1R3uiwzZ0qIZIaNOByDo3WqXXEmGY+kBTu00fGXGDstI14LOE86JuquteMvZQGh4Ge&#10;HLVf25ENVLzbbUL/8rpmdGEfNyN/16MxlxfT4xxUpimfxP/uZ1vm1/XtHfy9U27Qy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94f6XEAAAA3gAAAA8AAAAAAAAAAAAAAAAA&#10;nwIAAGRycy9kb3ducmV2LnhtbFBLBQYAAAAABAAEAPcAAACQAwAAAAA=&#10;">
                  <v:imagedata r:id="rId34" o:title=""/>
                </v:shape>
                <v:shape id="Picture 15536" o:spid="_x0000_s1028" type="#_x0000_t75" style="position:absolute;left:11162;top:1789;width:8570;height:119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FVKLDAAAA3gAAAA8AAABkcnMvZG93bnJldi54bWxET0uLwjAQvi/4H8II3tbUFUWqUURY8Vif&#10;4G1sxrbYTEoTa/XXm4UFb/PxPWe2aE0pGqpdYVnBoB+BIE6tLjhTcNj/fk9AOI+ssbRMCp7kYDHv&#10;fM0w1vbBW2p2PhMhhF2MCnLvq1hKl+Zk0PVtRRy4q60N+gDrTOoaHyHclPInisbSYMGhIceKVjml&#10;t93dKDg3p8vTX0+X/fI1Sdbb4TFJ2qNSvW67nILw1PqP+N+90WH+aDQcw9874QY5f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4VUosMAAADeAAAADwAAAAAAAAAAAAAAAACf&#10;AgAAZHJzL2Rvd25yZXYueG1sUEsFBgAAAAAEAAQA9wAAAI8DAAAAAA==&#10;">
                  <v:imagedata r:id="rId35" o:title=""/>
                </v:shape>
                <v:shape id="Shape 15537" o:spid="_x0000_s1029" style="position:absolute;width:20680;height:15537;visibility:visible;mso-wrap-style:square;v-text-anchor:top" coordsize="2068068,15537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59IsQA&#10;AADeAAAADwAAAGRycy9kb3ducmV2LnhtbERPTWvCQBC9F/wPywi91Y2RVImuIoVCoFaoingcsmMS&#10;zM6G7GqSf+8WCr3N433OatObWjyodZVlBdNJBII4t7riQsHp+Pm2AOE8ssbaMikYyMFmPXpZYapt&#10;xz/0OPhChBB2KSoovW9SKV1ekkE3sQ1x4K62NegDbAupW+xCuKllHEXv0mDFoaHEhj5Kym+Hu1Gw&#10;d5G9VM3tqx5238l5n1z6eZwp9Trut0sQnnr/L/5zZzrMT5LZHH7fCTfI9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2+fSLEAAAA3gAAAA8AAAAAAAAAAAAAAAAAmAIAAGRycy9k&#10;b3ducmV2LnhtbFBLBQYAAAAABAAEAPUAAACJAwAAAAA=&#10;" path="m,1553718r2068068,l2068068,,,,,1553718xe" filled="f">
                  <v:stroke miterlimit="83231f" joinstyle="miter" endcap="round"/>
                  <v:path arrowok="t" textboxrect="0,0,2068068,1553718"/>
                </v:shape>
                <v:shape id="Picture 15540" o:spid="_x0000_s1030" type="#_x0000_t75" style="position:absolute;left:34354;top:657;width:10238;height:64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k6ApDFAAAA3gAAAA8AAABkcnMvZG93bnJldi54bWxEj0FvwjAMhe9I+w+RkXaDlA3Y1BHQNG0I&#10;iRNlP8BqTFvROF2SlfLv8QGJmy0/v/e+1WZwreopxMazgdk0A0VcettwZeD3+DN5BxUTssXWMxm4&#10;UoTN+mm0wtz6Cx+oL1KlxIRjjgbqlLpc61jW5DBOfUcst5MPDpOsodI24EXMXatfsmypHTYsCTV2&#10;9FVTeS7+nYEhvM7+5t+23y8P9Jb22WlbYG/M83j4/ACVaEgP8f17Z6X+YjEXAMGRGfT6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JOgKQxQAAAN4AAAAPAAAAAAAAAAAAAAAA&#10;AJ8CAABkcnMvZG93bnJldi54bWxQSwUGAAAAAAQABAD3AAAAkQMAAAAA&#10;">
                  <v:imagedata r:id="rId36" o:title=""/>
                </v:shape>
                <v:shape id="Picture 15542" o:spid="_x0000_s1031" type="#_x0000_t75" style="position:absolute;left:24071;top:1798;width:10189;height:130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y6P2fEAAAA3gAAAA8AAABkcnMvZG93bnJldi54bWxET01rwkAQvQv9D8sUetNNxVSJriIthUJB&#10;WhXPQ3ZMotnZNDtN0n/vFgq9zeN9zmozuFp11IbKs4HHSQKKOPe24sLA8fA6XoAKgmyx9kwGfijA&#10;Zn03WmFmfc+f1O2lUDGEQ4YGSpEm0zrkJTkME98QR+7sW4cSYVto22Ifw12tp0nypB1WHBtKbOi5&#10;pPy6/3YGJGwPL/PZToq5/7p89K47vadnYx7uh+0SlNAg/+I/95uN89N0NoXfd+INen0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y6P2fEAAAA3gAAAA8AAAAAAAAAAAAAAAAA&#10;nwIAAGRycy9kb3ducmV2LnhtbFBLBQYAAAAABAAEAPcAAACQAwAAAAA=&#10;">
                  <v:imagedata r:id="rId37" o:title=""/>
                </v:shape>
                <v:shape id="Picture 15544" o:spid="_x0000_s1032" type="#_x0000_t75" style="position:absolute;left:34354;top:7330;width:10267;height:75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TSFbbGAAAA3gAAAA8AAABkcnMvZG93bnJldi54bWxET01rwkAQvRf6H5Yp9FLqpkVFUlcRaUXx&#10;IKYe9DZkx2xodjbNrjH667sFwds83ueMp52tREuNLx0reOslIIhzp0suFOy+v15HIHxA1lg5JgUX&#10;8jCdPD6MMdXuzFtqs1CIGMI+RQUmhDqV0ueGLPqeq4kjd3SNxRBhU0jd4DmG20q+J8lQWiw5Nhis&#10;aW4o/8lOVoGk351peXRYrzbDy9V97l8Wx6VSz0/d7ANEoC7cxTf3Usf5g0G/D//vxBvk5A8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hNIVtsYAAADeAAAADwAAAAAAAAAAAAAA&#10;AACfAgAAZHJzL2Rvd25yZXYueG1sUEsFBgAAAAAEAAQA9wAAAJIDAAAAAA==&#10;">
                  <v:imagedata r:id="rId38" o:title=""/>
                </v:shape>
                <v:shape id="Shape 15545" o:spid="_x0000_s1033" style="position:absolute;left:24003;width:20680;height:15613;visibility:visible;mso-wrap-style:square;v-text-anchor:top" coordsize="2068068,1561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mdd8cA&#10;AADeAAAADwAAAGRycy9kb3ducmV2LnhtbERPTWvCQBC9F/wPywheim4Uo210lVLaIrYI2tJ6HLNj&#10;EszOhuxq0n/fLQje5vE+Z75sTSkuVLvCsoLhIAJBnFpdcKbg6/O1/wDCeWSNpWVS8EsOlovO3RwT&#10;bRve0mXnMxFC2CWoIPe+SqR0aU4G3cBWxIE72tqgD7DOpK6xCeGmlKMomkiDBYeGHCt6zik97c5G&#10;QXRcy8f15OeweTu97N+r5n768b1Rqtdtn2YgPLX+Jr66VzrMj+NxDP/vhBvk4g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x5nXfHAAAA3gAAAA8AAAAAAAAAAAAAAAAAmAIAAGRy&#10;cy9kb3ducmV2LnhtbFBLBQYAAAAABAAEAPUAAACMAwAAAAA=&#10;" path="m,1561338r2068068,l2068068,,,,,1561338xe" filled="f">
                  <v:stroke miterlimit="83231f" joinstyle="miter" endcap="round"/>
                  <v:path arrowok="t" textboxrect="0,0,2068068,1561338"/>
                </v:shape>
              </v:group>
            </w:pict>
          </mc:Fallback>
        </mc:AlternateContent>
      </w:r>
      <w:del w:id="313" w:author="Григорий" w:date="2017-01-29T19:34:00Z">
        <w:r w:rsidR="00EC7F88" w:rsidDel="00CA0D76">
          <w:delText xml:space="preserve">  </w:delText>
        </w:r>
      </w:del>
    </w:p>
    <w:p w:rsidR="00DF2C91" w:rsidRDefault="00DF2C91" w:rsidP="00EC7F88">
      <w:pPr>
        <w:spacing w:after="17" w:line="259" w:lineRule="auto"/>
        <w:ind w:left="0" w:right="2293" w:firstLine="0"/>
        <w:jc w:val="left"/>
      </w:pPr>
    </w:p>
    <w:p w:rsidR="00DF2C91" w:rsidRDefault="00DF2C91" w:rsidP="00EC7F88">
      <w:pPr>
        <w:spacing w:after="17" w:line="259" w:lineRule="auto"/>
        <w:ind w:left="0" w:right="2293" w:firstLine="0"/>
        <w:jc w:val="left"/>
      </w:pPr>
    </w:p>
    <w:p w:rsidR="00DF2C91" w:rsidRDefault="00DF2C91" w:rsidP="00EC7F88">
      <w:pPr>
        <w:spacing w:after="17" w:line="259" w:lineRule="auto"/>
        <w:ind w:left="0" w:right="2293" w:firstLine="0"/>
        <w:jc w:val="left"/>
      </w:pPr>
    </w:p>
    <w:p w:rsidR="00DF2C91" w:rsidRDefault="00DF2C91" w:rsidP="00EC7F88">
      <w:pPr>
        <w:spacing w:after="17" w:line="259" w:lineRule="auto"/>
        <w:ind w:left="0" w:right="2293" w:firstLine="0"/>
        <w:jc w:val="left"/>
      </w:pPr>
    </w:p>
    <w:p w:rsidR="00DF2C91" w:rsidRDefault="00DF2C91" w:rsidP="00EC7F88">
      <w:pPr>
        <w:spacing w:after="17" w:line="259" w:lineRule="auto"/>
        <w:ind w:left="0" w:right="2293" w:firstLine="0"/>
        <w:jc w:val="left"/>
        <w:rPr>
          <w:ins w:id="314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15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16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17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18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19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20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21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22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  <w:rPr>
          <w:ins w:id="323" w:author="Григорий" w:date="2017-01-29T19:34:00Z"/>
        </w:rPr>
      </w:pPr>
    </w:p>
    <w:p w:rsidR="00CA0D76" w:rsidRDefault="00CA0D76" w:rsidP="00EC7F88">
      <w:pPr>
        <w:spacing w:after="17" w:line="259" w:lineRule="auto"/>
        <w:ind w:left="0" w:right="2293" w:firstLine="0"/>
        <w:jc w:val="left"/>
      </w:pPr>
    </w:p>
    <w:p w:rsidR="00CA0D76" w:rsidRDefault="00CA0D76" w:rsidP="00EC7F88">
      <w:pPr>
        <w:ind w:left="4" w:right="55" w:firstLine="708"/>
      </w:pPr>
    </w:p>
    <w:p w:rsidR="00DF2C91" w:rsidRDefault="00DF2C91" w:rsidP="00EC7F88">
      <w:pPr>
        <w:ind w:left="4" w:right="55" w:firstLine="708"/>
      </w:pPr>
    </w:p>
    <w:p w:rsidR="00DF2C91" w:rsidRDefault="00DF2C91" w:rsidP="00EC7F88">
      <w:pPr>
        <w:ind w:left="4" w:right="55" w:firstLine="708"/>
      </w:pPr>
    </w:p>
    <w:p w:rsidR="00DF2C91" w:rsidRDefault="00DF2C91" w:rsidP="00EC7F88">
      <w:pPr>
        <w:ind w:left="4" w:right="55" w:firstLine="708"/>
      </w:pPr>
    </w:p>
    <w:p w:rsidR="00DF2C91" w:rsidRDefault="00DF2C91" w:rsidP="00EC7F88">
      <w:pPr>
        <w:ind w:left="4" w:right="55" w:firstLine="708"/>
        <w:rPr>
          <w:ins w:id="324" w:author="Григорий" w:date="2017-01-29T19:33:00Z"/>
        </w:rPr>
      </w:pPr>
    </w:p>
    <w:p w:rsidR="00EC7F88" w:rsidRDefault="00EC7F88" w:rsidP="00EC7F88">
      <w:pPr>
        <w:ind w:left="4" w:right="55" w:firstLine="708"/>
      </w:pPr>
      <w:proofErr w:type="gramStart"/>
      <w:r>
        <w:t>Признаком  здоровья</w:t>
      </w:r>
      <w:proofErr w:type="gramEnd"/>
      <w:r>
        <w:t xml:space="preserve">  считается  хороший  аппетит, однако  с  детства  не  следует  приучаться   к  обжорству. </w:t>
      </w:r>
    </w:p>
    <w:p w:rsidR="00EC7F88" w:rsidDel="00CA0D76" w:rsidRDefault="00EC7F88" w:rsidP="00EC7F88">
      <w:pPr>
        <w:ind w:left="4" w:right="55" w:firstLine="708"/>
        <w:rPr>
          <w:del w:id="325" w:author="Григорий" w:date="2017-01-29T19:34:00Z"/>
        </w:rPr>
      </w:pPr>
      <w:proofErr w:type="gramStart"/>
      <w:r>
        <w:t>Древнегреческий  философ</w:t>
      </w:r>
      <w:proofErr w:type="gramEnd"/>
      <w:r>
        <w:t xml:space="preserve">  Сократ, дал  человечеству  хороший  совет: «Есть, чтобы  жить, а  не  жить, чтобы  есть». </w:t>
      </w:r>
    </w:p>
    <w:p w:rsidR="00B453B8" w:rsidRDefault="00B453B8">
      <w:pPr>
        <w:ind w:left="4" w:right="55" w:firstLine="708"/>
        <w:rPr>
          <w:ins w:id="326" w:author="Григорий" w:date="2017-01-29T19:31:00Z"/>
          <w:b/>
        </w:rPr>
        <w:pPrChange w:id="327" w:author="Григорий" w:date="2017-01-29T19:34:00Z">
          <w:pPr>
            <w:spacing w:after="17" w:line="264" w:lineRule="auto"/>
            <w:ind w:left="10" w:right="81" w:hanging="10"/>
          </w:pPr>
        </w:pPrChange>
      </w:pPr>
    </w:p>
    <w:p w:rsidR="00B453B8" w:rsidRDefault="00B453B8" w:rsidP="00EC7F88">
      <w:pPr>
        <w:spacing w:after="17" w:line="264" w:lineRule="auto"/>
        <w:ind w:left="10" w:right="81" w:hanging="10"/>
        <w:rPr>
          <w:ins w:id="328" w:author="Григорий" w:date="2017-01-29T19:31:00Z"/>
          <w:b/>
        </w:rPr>
      </w:pPr>
    </w:p>
    <w:p w:rsidR="00EC7F88" w:rsidRDefault="00B453B8" w:rsidP="00EC7F88">
      <w:pPr>
        <w:spacing w:after="17" w:line="264" w:lineRule="auto"/>
        <w:ind w:left="10" w:right="81" w:hanging="10"/>
      </w:pPr>
      <w:ins w:id="329" w:author="Григорий" w:date="2017-01-29T19:30:00Z">
        <w:r>
          <w:rPr>
            <w:b/>
          </w:rPr>
          <w:t>4</w:t>
        </w:r>
      </w:ins>
      <w:del w:id="330" w:author="Григорий" w:date="2017-01-29T19:30:00Z">
        <w:r w:rsidR="00EC7F88" w:rsidDel="00B453B8">
          <w:rPr>
            <w:b/>
          </w:rPr>
          <w:delText>3</w:delText>
        </w:r>
      </w:del>
      <w:r w:rsidR="00EC7F88">
        <w:rPr>
          <w:b/>
        </w:rPr>
        <w:t xml:space="preserve">.4   Питание должно быть разнообразным. </w:t>
      </w:r>
      <w:proofErr w:type="gramStart"/>
      <w:r w:rsidR="00EC7F88">
        <w:rPr>
          <w:b/>
        </w:rPr>
        <w:t>Правильное  питание</w:t>
      </w:r>
      <w:proofErr w:type="gramEnd"/>
      <w:r w:rsidR="00EC7F88">
        <w:rPr>
          <w:b/>
        </w:rPr>
        <w:t xml:space="preserve">  подразумевает  меню, богатое  овощами, фруктами, съедобными  целебными  травами. </w:t>
      </w:r>
    </w:p>
    <w:p w:rsidR="00CA0D76" w:rsidRDefault="00EC7F88" w:rsidP="00EC7F88">
      <w:pPr>
        <w:spacing w:after="195" w:line="271" w:lineRule="auto"/>
        <w:ind w:left="10" w:right="0" w:hanging="10"/>
        <w:jc w:val="left"/>
        <w:rPr>
          <w:ins w:id="331" w:author="Григорий" w:date="2017-01-29T19:31:00Z"/>
        </w:rPr>
      </w:pPr>
      <w:r>
        <w:rPr>
          <w:b/>
        </w:rPr>
        <w:t xml:space="preserve">Ягоды, фрукты, овощи – </w:t>
      </w:r>
      <w:proofErr w:type="gramStart"/>
      <w:r>
        <w:rPr>
          <w:b/>
        </w:rPr>
        <w:t>основные  источники</w:t>
      </w:r>
      <w:proofErr w:type="gramEnd"/>
      <w:r>
        <w:rPr>
          <w:b/>
        </w:rPr>
        <w:t xml:space="preserve"> витаминов и</w:t>
      </w:r>
      <w:r>
        <w:t xml:space="preserve"> минеральных веществ</w:t>
      </w:r>
      <w:r>
        <w:rPr>
          <w:b/>
          <w:i/>
        </w:rPr>
        <w:t>. (слайд17)</w:t>
      </w:r>
      <w:r>
        <w:t xml:space="preserve"> </w:t>
      </w:r>
    </w:p>
    <w:p w:rsidR="00CA0D76" w:rsidRDefault="00CA0D76" w:rsidP="00EC7F88">
      <w:pPr>
        <w:spacing w:after="195" w:line="271" w:lineRule="auto"/>
        <w:ind w:left="10" w:right="0" w:hanging="10"/>
        <w:jc w:val="left"/>
        <w:rPr>
          <w:ins w:id="332" w:author="Григорий" w:date="2017-01-29T19:31:00Z"/>
        </w:rPr>
      </w:pPr>
    </w:p>
    <w:p w:rsidR="00CA0D76" w:rsidRDefault="00CA0D76" w:rsidP="00EC7F88">
      <w:pPr>
        <w:spacing w:after="195" w:line="271" w:lineRule="auto"/>
        <w:ind w:left="10" w:right="0" w:hanging="10"/>
        <w:jc w:val="left"/>
        <w:rPr>
          <w:ins w:id="333" w:author="Григорий" w:date="2017-01-29T19:31:00Z"/>
        </w:rPr>
      </w:pPr>
    </w:p>
    <w:p w:rsidR="00CA0D76" w:rsidRDefault="00CA0D76">
      <w:pPr>
        <w:spacing w:after="195" w:line="271" w:lineRule="auto"/>
        <w:ind w:left="0" w:right="0" w:firstLine="0"/>
        <w:jc w:val="left"/>
        <w:rPr>
          <w:ins w:id="334" w:author="Григорий" w:date="2017-01-29T19:31:00Z"/>
        </w:rPr>
        <w:pPrChange w:id="335" w:author="Григорий" w:date="2017-01-29T19:34:00Z">
          <w:pPr>
            <w:spacing w:after="195" w:line="271" w:lineRule="auto"/>
            <w:ind w:left="10" w:right="0" w:hanging="10"/>
            <w:jc w:val="left"/>
          </w:pPr>
        </w:pPrChange>
      </w:pPr>
    </w:p>
    <w:p w:rsidR="00DF2C91" w:rsidRDefault="00EC7F88" w:rsidP="00DF2C91">
      <w:pPr>
        <w:ind w:right="55"/>
        <w:rPr>
          <w:ins w:id="336" w:author="Григорий" w:date="2017-01-29T19:32:00Z"/>
          <w:b/>
          <w:i/>
        </w:rPr>
        <w:pPrChange w:id="337" w:author="Григорий" w:date="2017-01-29T19:31:00Z">
          <w:pPr>
            <w:ind w:left="9" w:right="55"/>
          </w:pPr>
        </w:pPrChange>
      </w:pPr>
      <w:r>
        <w:t>Большинство витамино</w:t>
      </w:r>
      <w:r w:rsidR="00DF2C91">
        <w:t xml:space="preserve">в </w:t>
      </w:r>
      <w:moveFromRangeStart w:id="338" w:author="Григорий" w:date="2017-01-29T19:33:00Z" w:name="move473481733"/>
      <w:del w:id="339" w:author="Григорий" w:date="2017-01-29T19:33:00Z">
        <w:r w:rsidR="00DF2C91" w:rsidDel="00CA0D76">
          <w:delText>не образуются в организме человека и не накапливаются, а поступают только вместе с пищей</w:delText>
        </w:r>
        <w:r w:rsidR="00DF2C91" w:rsidDel="00CA0D76">
          <w:rPr>
            <w:b/>
            <w:i/>
          </w:rPr>
          <w:delText>. (слайд 18)</w:delText>
        </w:r>
        <w:r w:rsidR="00DF2C91" w:rsidDel="00CA0D76">
          <w:delText xml:space="preserve"> </w:delText>
        </w:r>
        <w:r w:rsidR="00DF2C91" w:rsidDel="00CA0D76">
          <w:rPr>
            <w:b/>
            <w:i/>
          </w:rPr>
          <w:delText xml:space="preserve"> </w:delText>
        </w:r>
      </w:del>
      <w:moveFromRangeEnd w:id="338"/>
    </w:p>
    <w:p w:rsidR="00CA0D76" w:rsidRDefault="00CA0D76" w:rsidP="00CA0D76">
      <w:pPr>
        <w:ind w:right="55"/>
        <w:rPr>
          <w:b/>
          <w:i/>
        </w:rPr>
      </w:pPr>
      <w:ins w:id="340" w:author="Григорий" w:date="2017-01-29T19:33:00Z">
        <w:r>
          <w:t>в</w:t>
        </w:r>
        <w:r w:rsidRPr="00CA0D76">
          <w:t xml:space="preserve"> </w:t>
        </w:r>
        <w:r>
          <w:t>не образуются в организме человека и не накапливаются, а поступают только вместе с пищей</w:t>
        </w:r>
        <w:r>
          <w:rPr>
            <w:b/>
            <w:i/>
          </w:rPr>
          <w:t>. (слайд 18)</w:t>
        </w:r>
        <w:r>
          <w:t xml:space="preserve"> </w:t>
        </w:r>
        <w:r>
          <w:rPr>
            <w:b/>
            <w:i/>
          </w:rPr>
          <w:t xml:space="preserve"> </w:t>
        </w:r>
      </w:ins>
    </w:p>
    <w:p w:rsidR="00CA0D76" w:rsidRDefault="00DF2C91" w:rsidP="00CA0D76">
      <w:pPr>
        <w:ind w:right="55"/>
        <w:rPr>
          <w:b/>
          <w:i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39CEF973" wp14:editId="54447483">
                <wp:simplePos x="0" y="0"/>
                <wp:positionH relativeFrom="column">
                  <wp:posOffset>746760</wp:posOffset>
                </wp:positionH>
                <wp:positionV relativeFrom="paragraph">
                  <wp:posOffset>59055</wp:posOffset>
                </wp:positionV>
                <wp:extent cx="2181860" cy="1638935"/>
                <wp:effectExtent l="0" t="0" r="27940" b="18415"/>
                <wp:wrapNone/>
                <wp:docPr id="192030" name="Group 1920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1860" cy="1638935"/>
                          <a:chOff x="0" y="0"/>
                          <a:chExt cx="2182368" cy="1639443"/>
                        </a:xfrm>
                      </wpg:grpSpPr>
                      <wps:wsp>
                        <wps:cNvPr id="15552" name="Rectangle 15552"/>
                        <wps:cNvSpPr/>
                        <wps:spPr>
                          <a:xfrm>
                            <a:off x="538883" y="160971"/>
                            <a:ext cx="305583" cy="165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Это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53" name="Rectangle 15553"/>
                        <wps:cNvSpPr/>
                        <wps:spPr>
                          <a:xfrm>
                            <a:off x="806066" y="160971"/>
                            <a:ext cx="1116830" cy="165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очень вкусно!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554" name="Picture 15554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6858" y="386771"/>
                            <a:ext cx="992421" cy="10732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55" name="Picture 15555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1006757" y="393566"/>
                            <a:ext cx="1126959" cy="107567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56" name="Shape 15556"/>
                        <wps:cNvSpPr/>
                        <wps:spPr>
                          <a:xfrm>
                            <a:off x="0" y="0"/>
                            <a:ext cx="2182368" cy="1639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368" h="1639443">
                                <a:moveTo>
                                  <a:pt x="0" y="1639443"/>
                                </a:moveTo>
                                <a:lnTo>
                                  <a:pt x="2182368" y="1639443"/>
                                </a:lnTo>
                                <a:lnTo>
                                  <a:pt x="21823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CEF973" id="Group 192030" o:spid="_x0000_s1255" style="position:absolute;left:0;text-align:left;margin-left:58.8pt;margin-top:4.65pt;width:171.8pt;height:129.05pt;z-index:251664384;mso-position-horizontal-relative:text;mso-position-vertical-relative:text" coordsize="21823,163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">
                <v:rect id="Rectangle 15552" o:spid="_x0000_s1256" style="position:absolute;left:5388;top:1609;width:3056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SIa8UA&#10;AADeAAAADwAAAGRycy9kb3ducmV2LnhtbERPTWvCQBC9C/6HZYTedKOQotE1BFsxxzYWrLchO01C&#10;s7Mhu5q0v75bKPQ2j/c5u3Q0rbhT7xrLCpaLCARxaXXDlYK383G+BuE8ssbWMin4IgfpfjrZYaLt&#10;wK90L3wlQgi7BBXU3neJlK6syaBb2I44cB+2N+gD7CupexxCuGnlKooepcGGQ0ONHR1qKj+Lm1Fw&#10;WnfZe26/h6p9vp4uL5fN03njlXqYjdkWhKfR/4v/3LkO8+M4XsHvO+EGu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+1Ihr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Это</w:t>
                        </w:r>
                      </w:p>
                    </w:txbxContent>
                  </v:textbox>
                </v:rect>
                <v:rect id="Rectangle 15553" o:spid="_x0000_s1257" style="position:absolute;left:8060;top:1609;width:11168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gt8MUA&#10;AADeAAAADwAAAGRycy9kb3ducmV2LnhtbERPTWvCQBC9F/oflil4aza1RGJ0FakVPVotpN6G7DQJ&#10;zc6G7Gpif31XEHqbx/uc+XIwjbhQ52rLCl6iGARxYXXNpYLP4+Y5BeE8ssbGMim4koPl4vFhjpm2&#10;PX/Q5eBLEULYZaig8r7NpHRFRQZdZFviwH3bzqAPsCul7rAP4aaR4zieSIM1h4YKW3qrqPg5nI2C&#10;bdquvnb2ty+b99M23+fT9XHqlRo9DasZCE+D/xff3Tsd5idJ8gq3d8IN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mC3w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очень вкусно!</w:t>
                        </w:r>
                      </w:p>
                    </w:txbxContent>
                  </v:textbox>
                </v:rect>
                <v:shape id="Picture 15554" o:spid="_x0000_s1258" type="#_x0000_t75" style="position:absolute;left:68;top:3867;width:9924;height:107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KGRNjFAAAA3gAAAA8AAABkcnMvZG93bnJldi54bWxET01rAjEQvRf8D2GE3mq2xa1la5QqFMSD&#10;patFehs242bpZrImUdd/bwqF3ubxPmc6720rzuRD41jB4ygDQVw53XCtYLd9f3gBESKyxtYxKbhS&#10;gPlscDfFQrsLf9K5jLVIIRwKVGBi7AopQ2XIYhi5jjhxB+ctxgR9LbXHSwq3rXzKsmdpseHUYLCj&#10;paHqpzxZBdn+YzPe+slx4b6oKr/Xi3J/MErdD/u3VxCR+vgv/nOvdJqf5/kYft9JN8jZD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ihkTYxQAAAN4AAAAPAAAAAAAAAAAAAAAA&#10;AJ8CAABkcnMvZG93bnJldi54bWxQSwUGAAAAAAQABAD3AAAAkQMAAAAA&#10;">
                  <v:imagedata r:id="rId41" o:title=""/>
                </v:shape>
                <v:shape id="Picture 15555" o:spid="_x0000_s1259" type="#_x0000_t75" style="position:absolute;left:10067;top:3935;width:11270;height:107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EAf7FAAAA3gAAAA8AAABkcnMvZG93bnJldi54bWxET9GKwjAQfBfuH8Ie+CJnqqBIzyginIgi&#10;Yr0HfVuavbZcsylNtNWvN4LgPO0yOzM703lrSnGl2hWWFQz6EQji1OqCMwW/x5+vCQjnkTWWlknB&#10;jRzMZx+dKcbaNnyga+IzEUzYxagg976KpXRpTgZd31bEgfuztUEf1jqTusYmmJtSDqNoLA0WHBJy&#10;rGiZU/qfXIyCTW+z3e8Xhd+5U7Nd0rla8X2kVPezXXyD8NT69/FLvdbh/VEAPOuEGeTs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ohAH+xQAAAN4AAAAPAAAAAAAAAAAAAAAA&#10;AJ8CAABkcnMvZG93bnJldi54bWxQSwUGAAAAAAQABAD3AAAAkQMAAAAA&#10;">
                  <v:imagedata r:id="rId42" o:title=""/>
                </v:shape>
                <v:shape id="Shape 15556" o:spid="_x0000_s1260" style="position:absolute;width:21823;height:16394;visibility:visible;mso-wrap-style:square;v-text-anchor:top" coordsize="2182368,1639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QSBMMA&#10;AADeAAAADwAAAGRycy9kb3ducmV2LnhtbERP22rCQBB9F/oPyxR8042VhJK6Sq0IvnlpP2DITrMh&#10;2dk0u43J37uC4NscznVWm8E2oqfOV44VLOYJCOLC6YpLBT/f+9k7CB+QNTaOScFIHjbrl8kKc+2u&#10;fKb+EkoRQ9jnqMCE0OZS+sKQRT93LXHkfl1nMUTYlVJ3eI3htpFvSZJJixXHBoMtfRkq6su/VXCq&#10;TXbmsW7H/eJv2x+XW7PrjVLT1+HzA0SgITzFD/dBx/lpmmZwfyfeIN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QSBMMAAADeAAAADwAAAAAAAAAAAAAAAACYAgAAZHJzL2Rv&#10;d25yZXYueG1sUEsFBgAAAAAEAAQA9QAAAIgDAAAAAA==&#10;" path="m,1639443r2182368,l2182368,,,,,1639443xe" filled="f">
                  <v:stroke miterlimit="83231f" joinstyle="miter" endcap="round"/>
                  <v:path arrowok="t" textboxrect="0,0,2182368,1639443"/>
                </v:shape>
              </v:group>
            </w:pict>
          </mc:Fallback>
        </mc:AlternateConten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3C5E64E9" wp14:editId="0C521929">
                <wp:simplePos x="0" y="0"/>
                <wp:positionH relativeFrom="margin">
                  <wp:posOffset>3357245</wp:posOffset>
                </wp:positionH>
                <wp:positionV relativeFrom="paragraph">
                  <wp:posOffset>130175</wp:posOffset>
                </wp:positionV>
                <wp:extent cx="2181860" cy="1638935"/>
                <wp:effectExtent l="0" t="0" r="66040" b="18415"/>
                <wp:wrapNone/>
                <wp:docPr id="192029" name="Group 1920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1860" cy="1638935"/>
                          <a:chOff x="0" y="0"/>
                          <a:chExt cx="2182368" cy="1639443"/>
                        </a:xfrm>
                      </wpg:grpSpPr>
                      <wps:wsp>
                        <wps:cNvPr id="15547" name="Rectangle 15547"/>
                        <wps:cNvSpPr/>
                        <wps:spPr>
                          <a:xfrm>
                            <a:off x="302289" y="160971"/>
                            <a:ext cx="296072" cy="165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Что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48" name="Rectangle 15548"/>
                        <wps:cNvSpPr/>
                        <wps:spPr>
                          <a:xfrm>
                            <a:off x="562078" y="160971"/>
                            <a:ext cx="1754943" cy="165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нужно для здоровья?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549" name="Picture 15549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115443" y="386783"/>
                            <a:ext cx="1951856" cy="107284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50" name="Shape 15550"/>
                        <wps:cNvSpPr/>
                        <wps:spPr>
                          <a:xfrm>
                            <a:off x="0" y="0"/>
                            <a:ext cx="2182368" cy="1639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368" h="1639443">
                                <a:moveTo>
                                  <a:pt x="0" y="1639443"/>
                                </a:moveTo>
                                <a:lnTo>
                                  <a:pt x="2182368" y="1639443"/>
                                </a:lnTo>
                                <a:lnTo>
                                  <a:pt x="21823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C5E64E9" id="Group 192029" o:spid="_x0000_s1261" style="position:absolute;left:0;text-align:left;margin-left:264.35pt;margin-top:10.25pt;width:171.8pt;height:129.05pt;z-index:251665408;mso-position-horizontal-relative:margin;mso-position-vertical-relative:text" coordsize="21823,163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">
                <v:rect id="Rectangle 15547" o:spid="_x0000_s1262" style="position:absolute;left:3022;top:1609;width:2961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q9LsUA&#10;AADeAAAADwAAAGRycy9kb3ducmV2LnhtbERPS2vCQBC+C/6HZYTedGPRVtNsRGqLHn0U1NuQnSbB&#10;7GzIbk3013cLBW/z8T0nWXSmEldqXGlZwXgUgSDOrC45V/B1+BzOQDiPrLGyTApu5GCR9nsJxtq2&#10;vKPr3ucihLCLUUHhfR1L6bKCDLqRrYkD920bgz7AJpe6wTaEm0o+R9GLNFhyaCiwpveCssv+xyhY&#10;z+rlaWPvbV59nNfH7XG+Osy9Uk+DbvkGwlPnH+J/90aH+dPp5BX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er0u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Что</w:t>
                        </w:r>
                      </w:p>
                    </w:txbxContent>
                  </v:textbox>
                </v:rect>
                <v:rect id="Rectangle 15548" o:spid="_x0000_s1263" style="position:absolute;left:5620;top:1609;width:17550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UpXMcA&#10;AADeAAAADwAAAGRycy9kb3ducmV2LnhtbESPT2vCQBDF74LfYRnBm24sKpq6ivQPerRasL0N2WkS&#10;zM6G7Nak/fTOQfA2w3vz3m9Wm85V6kpNKD0bmIwTUMSZtyXnBj5P76MFqBCRLVaeycAfBdis+70V&#10;pta3/EHXY8yVhHBI0UARY51qHbKCHIaxr4lF+/GNwyhrk2vbYCvhrtJPSTLXDkuWhgJreikouxx/&#10;nYHdot5+7f1/m1dv37vz4bx8PS2jMcNBt30GFamLD/P9em8FfzabCq+8IzPo9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rlKVz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нужно для здоровья?</w:t>
                        </w:r>
                      </w:p>
                    </w:txbxContent>
                  </v:textbox>
                </v:rect>
                <v:shape id="Picture 15549" o:spid="_x0000_s1264" type="#_x0000_t75" style="position:absolute;left:1154;top:3867;width:19518;height:107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ObeorEAAAA3gAAAA8AAABkcnMvZG93bnJldi54bWxET0trwkAQvhf8D8sI3uqm0hSNrtKHFi+K&#10;z/uQnSah2dmQ3ZjUX+8KBW/z8T1ntuhMKS5Uu8KygpdhBII4tbrgTMHpuHoeg3AeWWNpmRT8kYPF&#10;vPc0w0Tblvd0OfhMhBB2CSrIva8SKV2ak0E3tBVx4H5sbdAHWGdS19iGcFPKURS9SYMFh4YcK/rM&#10;Kf09NEbB9WvZjDfmuLG7ZrT9iNvv5fVslBr0u/cpCE+df4j/3Wsd5sfx6wTu74Qb5PwG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ObeorEAAAA3gAAAA8AAAAAAAAAAAAAAAAA&#10;nwIAAGRycy9kb3ducmV2LnhtbFBLBQYAAAAABAAEAPcAAACQAwAAAAA=&#10;">
                  <v:imagedata r:id="rId44" o:title=""/>
                </v:shape>
                <v:shape id="Shape 15550" o:spid="_x0000_s1265" style="position:absolute;width:21823;height:16394;visibility:visible;mso-wrap-style:square;v-text-anchor:top" coordsize="2182368,1639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Ev68YA&#10;AADeAAAADwAAAGRycy9kb3ducmV2LnhtbESPzWrDQAyE74W+w6JAb806LQ7BzSYkDYHe2vw8gPCq&#10;XmOv1vVuHPvtq0OhNwmNZuZbb0ffqoH6WAc2sJhnoIjLYGuuDFwvx+cVqJiQLbaBycBEEbabx4c1&#10;Fjbc+UTDOVVKTDgWaMCl1BVax9KRxzgPHbHcvkPvMcnaV9r2eBdz3+qXLFtqjzVLgsOO3h2Vzfnm&#10;DXw1bnniqemm4+JnP3y+7t1hcMY8zcbdG6hEY/oX/31/WKmf57kACI7MoD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FEv68YAAADeAAAADwAAAAAAAAAAAAAAAACYAgAAZHJz&#10;L2Rvd25yZXYueG1sUEsFBgAAAAAEAAQA9QAAAIsDAAAAAA==&#10;" path="m,1639443r2182368,l2182368,,,,,1639443xe" filled="f">
                  <v:stroke miterlimit="83231f" joinstyle="miter" endcap="round"/>
                  <v:path arrowok="t" textboxrect="0,0,2182368,1639443"/>
                </v:shape>
                <w10:wrap anchorx="margin"/>
              </v:group>
            </w:pict>
          </mc:Fallback>
        </mc:AlternateContent>
      </w:r>
    </w:p>
    <w:p w:rsidR="00CA0D76" w:rsidRDefault="00CA0D76" w:rsidP="00DF2C91">
      <w:pPr>
        <w:spacing w:after="195" w:line="271" w:lineRule="auto"/>
        <w:ind w:left="0" w:right="0" w:firstLine="0"/>
        <w:jc w:val="left"/>
        <w:rPr>
          <w:ins w:id="341" w:author="Григорий" w:date="2017-01-29T19:33:00Z"/>
        </w:rPr>
      </w:pPr>
    </w:p>
    <w:p w:rsidR="00EC7F88" w:rsidRDefault="00EC7F88" w:rsidP="00DF2C91">
      <w:pPr>
        <w:spacing w:after="195" w:line="271" w:lineRule="auto"/>
        <w:ind w:left="0" w:right="0" w:firstLine="0"/>
        <w:jc w:val="left"/>
        <w:rPr>
          <w:ins w:id="342" w:author="Григорий" w:date="2017-01-29T19:31:00Z"/>
        </w:rPr>
      </w:pPr>
    </w:p>
    <w:p w:rsidR="00CA0D76" w:rsidDel="00CA0D76" w:rsidRDefault="00CA0D76" w:rsidP="00DF2C91">
      <w:pPr>
        <w:spacing w:after="195" w:line="271" w:lineRule="auto"/>
        <w:ind w:left="0" w:right="0" w:firstLine="0"/>
        <w:jc w:val="left"/>
        <w:rPr>
          <w:del w:id="343" w:author="Григорий" w:date="2017-01-29T19:31:00Z"/>
        </w:rPr>
        <w:pPrChange w:id="344" w:author="Григорий" w:date="2017-01-29T19:33:00Z">
          <w:pPr>
            <w:spacing w:after="195" w:line="271" w:lineRule="auto"/>
            <w:ind w:left="10" w:right="0" w:hanging="10"/>
            <w:jc w:val="left"/>
          </w:pPr>
        </w:pPrChange>
      </w:pPr>
    </w:p>
    <w:p w:rsidR="00CA0D76" w:rsidRDefault="00CA0D76">
      <w:pPr>
        <w:ind w:right="55"/>
        <w:rPr>
          <w:ins w:id="345" w:author="Григорий" w:date="2017-01-29T19:32:00Z"/>
          <w:b/>
          <w:i/>
        </w:rPr>
        <w:pPrChange w:id="346" w:author="Григорий" w:date="2017-01-29T19:31:00Z">
          <w:pPr>
            <w:ind w:left="9" w:right="55"/>
          </w:pPr>
        </w:pPrChange>
      </w:pPr>
    </w:p>
    <w:p w:rsidR="00CA0D76" w:rsidRDefault="00CA0D76">
      <w:pPr>
        <w:ind w:right="55"/>
        <w:rPr>
          <w:ins w:id="347" w:author="Григорий" w:date="2017-01-29T19:32:00Z"/>
          <w:b/>
          <w:i/>
        </w:rPr>
        <w:pPrChange w:id="348" w:author="Григорий" w:date="2017-01-29T19:31:00Z">
          <w:pPr>
            <w:ind w:left="9" w:right="55"/>
          </w:pPr>
        </w:pPrChange>
      </w:pPr>
    </w:p>
    <w:p w:rsidR="00CA0D76" w:rsidRDefault="00CA0D76">
      <w:pPr>
        <w:ind w:right="55"/>
        <w:rPr>
          <w:ins w:id="349" w:author="Григорий" w:date="2017-01-29T19:32:00Z"/>
          <w:b/>
          <w:i/>
        </w:rPr>
        <w:pPrChange w:id="350" w:author="Григорий" w:date="2017-01-29T19:31:00Z">
          <w:pPr>
            <w:ind w:left="9" w:right="55"/>
          </w:pPr>
        </w:pPrChange>
      </w:pPr>
    </w:p>
    <w:p w:rsidR="00CA0D76" w:rsidRDefault="00CA0D76">
      <w:pPr>
        <w:ind w:right="55"/>
        <w:rPr>
          <w:ins w:id="351" w:author="Григорий" w:date="2017-01-29T19:32:00Z"/>
          <w:b/>
          <w:i/>
        </w:rPr>
        <w:pPrChange w:id="352" w:author="Григорий" w:date="2017-01-29T19:31:00Z">
          <w:pPr>
            <w:ind w:left="9" w:right="55"/>
          </w:pPr>
        </w:pPrChange>
      </w:pPr>
    </w:p>
    <w:p w:rsidR="00CA0D76" w:rsidRDefault="00CA0D76">
      <w:pPr>
        <w:ind w:right="55"/>
        <w:rPr>
          <w:ins w:id="353" w:author="Григорий" w:date="2017-01-29T19:32:00Z"/>
          <w:b/>
          <w:i/>
        </w:rPr>
        <w:pPrChange w:id="354" w:author="Григорий" w:date="2017-01-29T19:31:00Z">
          <w:pPr>
            <w:ind w:left="9" w:right="55"/>
          </w:pPr>
        </w:pPrChange>
      </w:pPr>
    </w:p>
    <w:p w:rsidR="00CA0D76" w:rsidRDefault="00CA0D76">
      <w:pPr>
        <w:ind w:right="55"/>
        <w:rPr>
          <w:ins w:id="355" w:author="Григорий" w:date="2017-01-29T19:32:00Z"/>
          <w:b/>
          <w:i/>
        </w:rPr>
        <w:pPrChange w:id="356" w:author="Григорий" w:date="2017-01-29T19:31:00Z">
          <w:pPr>
            <w:ind w:left="9" w:right="55"/>
          </w:pPr>
        </w:pPrChange>
      </w:pPr>
    </w:p>
    <w:p w:rsidR="00CA0D76" w:rsidRDefault="00CA0D76">
      <w:pPr>
        <w:ind w:right="55"/>
        <w:pPrChange w:id="357" w:author="Григорий" w:date="2017-01-29T19:31:00Z">
          <w:pPr>
            <w:ind w:left="9" w:right="55"/>
          </w:pPr>
        </w:pPrChange>
      </w:pPr>
    </w:p>
    <w:p w:rsidR="00DF2C91" w:rsidRDefault="00EC7F88" w:rsidP="00CA0D76">
      <w:pPr>
        <w:ind w:right="55"/>
      </w:pPr>
      <w:r>
        <w:t xml:space="preserve"> </w:t>
      </w:r>
    </w:p>
    <w:p w:rsidR="00DF2C91" w:rsidRDefault="00DF2C91" w:rsidP="00CA0D76">
      <w:pPr>
        <w:ind w:right="55"/>
      </w:pPr>
    </w:p>
    <w:p w:rsidR="00DF2C91" w:rsidRDefault="00DF2C91" w:rsidP="00CA0D76">
      <w:pPr>
        <w:ind w:right="55"/>
      </w:pPr>
    </w:p>
    <w:p w:rsidR="00DF2C91" w:rsidRDefault="00DF2C91" w:rsidP="00CA0D76">
      <w:pPr>
        <w:ind w:right="55"/>
      </w:pPr>
    </w:p>
    <w:p w:rsidR="00DF2C91" w:rsidRDefault="00DF2C91" w:rsidP="00CA0D76">
      <w:pPr>
        <w:ind w:right="55"/>
      </w:pPr>
    </w:p>
    <w:p w:rsidR="00CA0D76" w:rsidRDefault="00EC7F88" w:rsidP="00EC7F88">
      <w:pPr>
        <w:ind w:left="4" w:right="55" w:firstLine="708"/>
        <w:rPr>
          <w:ins w:id="358" w:author="Григорий" w:date="2017-01-29T19:33:00Z"/>
        </w:rPr>
      </w:pPr>
      <w:r>
        <w:t xml:space="preserve"> </w:t>
      </w:r>
      <w:proofErr w:type="gramStart"/>
      <w:r>
        <w:t>В  рационе</w:t>
      </w:r>
      <w:proofErr w:type="gramEnd"/>
      <w:r>
        <w:t xml:space="preserve">  должно  быть  ограничено  количество  соли, сахара, животных  жиров. </w:t>
      </w:r>
    </w:p>
    <w:p w:rsidR="00CA0D76" w:rsidRDefault="00EC7F88" w:rsidP="00CA0D76">
      <w:pPr>
        <w:ind w:right="55"/>
      </w:pPr>
      <w:r>
        <w:t xml:space="preserve">  </w:t>
      </w:r>
      <w:moveToRangeStart w:id="359" w:author="Григорий" w:date="2017-01-29T19:33:00Z" w:name="move473481748"/>
      <w:proofErr w:type="gramStart"/>
      <w:moveTo w:id="360" w:author="Григорий" w:date="2017-01-29T19:33:00Z">
        <w:r w:rsidR="00CA0D76">
          <w:t>Забота  о</w:t>
        </w:r>
        <w:proofErr w:type="gramEnd"/>
        <w:r w:rsidR="00CA0D76">
          <w:t xml:space="preserve">  здоровье – это  еще  и  умение  правильно  рассчитывать  свои  силы  и  возможности. </w:t>
        </w:r>
      </w:moveTo>
    </w:p>
    <w:p w:rsidR="00EC7F88" w:rsidRPr="00DF2C91" w:rsidRDefault="00CA0D76" w:rsidP="00DF2C91">
      <w:pPr>
        <w:ind w:left="9" w:right="55"/>
        <w:rPr>
          <w:b/>
          <w:i/>
        </w:rPr>
      </w:pPr>
      <w:moveTo w:id="361" w:author="Григорий" w:date="2017-01-29T19:33:00Z">
        <w:r>
          <w:t xml:space="preserve">         </w:t>
        </w:r>
        <w:proofErr w:type="gramStart"/>
        <w:r>
          <w:t>Спать  необходимо</w:t>
        </w:r>
        <w:proofErr w:type="gramEnd"/>
        <w:r>
          <w:t xml:space="preserve">  не  менее  8   часов  в  сутки</w:t>
        </w:r>
        <w:r>
          <w:rPr>
            <w:b/>
            <w:i/>
          </w:rPr>
          <w:t xml:space="preserve">.(слайд </w:t>
        </w:r>
      </w:moveTo>
      <w:moveToRangeEnd w:id="359"/>
    </w:p>
    <w:p w:rsidR="00EC7F88" w:rsidRDefault="00EC7F88" w:rsidP="00EC7F88">
      <w:pPr>
        <w:spacing w:after="15" w:line="259" w:lineRule="auto"/>
        <w:ind w:left="0" w:right="0" w:firstLine="0"/>
        <w:jc w:val="left"/>
      </w:pPr>
      <w:r>
        <w:t xml:space="preserve">    </w:t>
      </w:r>
    </w:p>
    <w:p w:rsidR="00EC7F88" w:rsidDel="00CA0D76" w:rsidRDefault="00EC7F88">
      <w:pPr>
        <w:ind w:right="55"/>
        <w:pPrChange w:id="362" w:author="Григорий" w:date="2017-01-29T19:32:00Z">
          <w:pPr>
            <w:ind w:left="4" w:right="55" w:firstLine="708"/>
          </w:pPr>
        </w:pPrChange>
      </w:pPr>
      <w:moveFromRangeStart w:id="363" w:author="Григорий" w:date="2017-01-29T19:33:00Z" w:name="move473481748"/>
      <w:moveFrom w:id="364" w:author="Григорий" w:date="2017-01-29T19:33:00Z">
        <w:r w:rsidDel="00CA0D76">
          <w:lastRenderedPageBreak/>
          <w:t xml:space="preserve">Забота  о  здоровье – это  еще  и  умение  правильно  рассчитывать  свои  силы  и  возможности. </w:t>
        </w:r>
      </w:moveFrom>
    </w:p>
    <w:p w:rsidR="00CA0D76" w:rsidRDefault="00DF2C91" w:rsidP="00EC7F88">
      <w:pPr>
        <w:ind w:left="9" w:right="55"/>
        <w:rPr>
          <w:ins w:id="365" w:author="Григорий" w:date="2017-01-29T19:32:00Z"/>
          <w:b/>
          <w:i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3843F4DE" wp14:editId="2215A8CA">
                <wp:simplePos x="0" y="0"/>
                <wp:positionH relativeFrom="margin">
                  <wp:align>center</wp:align>
                </wp:positionH>
                <wp:positionV relativeFrom="paragraph">
                  <wp:posOffset>198009</wp:posOffset>
                </wp:positionV>
                <wp:extent cx="2181860" cy="1638935"/>
                <wp:effectExtent l="0" t="0" r="27940" b="18415"/>
                <wp:wrapNone/>
                <wp:docPr id="192031" name="Group 1920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1860" cy="1638935"/>
                          <a:chOff x="0" y="0"/>
                          <a:chExt cx="2182368" cy="1639443"/>
                        </a:xfrm>
                      </wpg:grpSpPr>
                      <pic:pic xmlns:pic="http://schemas.openxmlformats.org/drawingml/2006/picture">
                        <pic:nvPicPr>
                          <pic:cNvPr id="15559" name="Picture 15559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115405" y="119941"/>
                            <a:ext cx="1952278" cy="133966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560" name="Shape 15560"/>
                        <wps:cNvSpPr/>
                        <wps:spPr>
                          <a:xfrm>
                            <a:off x="0" y="0"/>
                            <a:ext cx="2182368" cy="1639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368" h="1639443">
                                <a:moveTo>
                                  <a:pt x="0" y="1639443"/>
                                </a:moveTo>
                                <a:lnTo>
                                  <a:pt x="2182368" y="1639443"/>
                                </a:lnTo>
                                <a:lnTo>
                                  <a:pt x="21823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C5C7B6" id="Group 192031" o:spid="_x0000_s1026" style="position:absolute;margin-left:0;margin-top:15.6pt;width:171.8pt;height:129.05pt;z-index:251666432;mso-position-horizontal:center;mso-position-horizontal-relative:margin" coordsize="21823,163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">
                <v:shape id="Picture 15559" o:spid="_x0000_s1027" type="#_x0000_t75" style="position:absolute;left:1154;top:1199;width:19522;height:133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ZwzRjFAAAA3gAAAA8AAABkcnMvZG93bnJldi54bWxET01rwkAQvRf8D8sIvRTdtBrR6CqlRdFj&#10;bUSPQ3ZMQndnQ3ar8d93C4K3ebzPWaw6a8SFWl87VvA6TEAQF07XXCrIv9eDKQgfkDUax6TgRh5W&#10;y97TAjPtrvxFl30oRQxhn6GCKoQmk9IXFVn0Q9cQR+7sWoshwraUusVrDLdGviXJRFqsOTZU2NBH&#10;RcXP/tcq2OZmUieb0cEcN2v+POen3fjlpNRzv3ufgwjUhYf47t7qOD9N0xn8vxNvkM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mcM0YxQAAAN4AAAAPAAAAAAAAAAAAAAAA&#10;AJ8CAABkcnMvZG93bnJldi54bWxQSwUGAAAAAAQABAD3AAAAkQMAAAAA&#10;">
                  <v:imagedata r:id="rId46" o:title=""/>
                </v:shape>
                <v:shape id="Shape 15560" o:spid="_x0000_s1028" style="position:absolute;width:21823;height:16394;visibility:visible;mso-wrap-style:square;v-text-anchor:top" coordsize="2182368,1639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3lVsYA&#10;AADeAAAADwAAAGRycy9kb3ducmV2LnhtbESPzWrDQAyE74W+w6JAb806LTHBzSYkDYHe2vw8gPCq&#10;XmOv1vVuHPvtq0OhNwmNZuZbb0ffqoH6WAc2sJhnoIjLYGuuDFwvx+cVqJiQLbaBycBEEbabx4c1&#10;Fjbc+UTDOVVKTDgWaMCl1BVax9KRxzgPHbHcvkPvMcnaV9r2eBdz3+qXLMu1x5olwWFH747K5nzz&#10;Br4al594arrpuPjZD5+ve3cYnDFPs3H3BirRmP7Ff98fVuovl7kACI7MoD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j3lVsYAAADeAAAADwAAAAAAAAAAAAAAAACYAgAAZHJz&#10;L2Rvd25yZXYueG1sUEsFBgAAAAAEAAQA9QAAAIsDAAAAAA==&#10;" path="m,1639443r2182368,l2182368,,,,,1639443xe" filled="f">
                  <v:stroke miterlimit="83231f" joinstyle="miter" endcap="round"/>
                  <v:path arrowok="t" textboxrect="0,0,2182368,1639443"/>
                </v:shape>
                <w10:wrap anchorx="margin"/>
              </v:group>
            </w:pict>
          </mc:Fallback>
        </mc:AlternateContent>
      </w:r>
      <w:moveFrom w:id="366" w:author="Григорий" w:date="2017-01-29T19:33:00Z">
        <w:r w:rsidR="00EC7F88" w:rsidDel="00CA0D76">
          <w:t xml:space="preserve">         Спать  необходимо  не  менее  8   часов  в  сутки</w:t>
        </w:r>
        <w:r w:rsidR="00EC7F88" w:rsidDel="00CA0D76">
          <w:rPr>
            <w:b/>
            <w:i/>
          </w:rPr>
          <w:t>.(слайд  19 )</w:t>
        </w:r>
        <w:r w:rsidR="00EC7F88" w:rsidDel="00CA0D76">
          <w:t xml:space="preserve"> </w:t>
        </w:r>
        <w:r w:rsidR="00EC7F88" w:rsidDel="00CA0D76">
          <w:rPr>
            <w:b/>
            <w:i/>
          </w:rPr>
          <w:t xml:space="preserve"> </w:t>
        </w:r>
      </w:moveFrom>
      <w:moveFromRangeEnd w:id="363"/>
    </w:p>
    <w:p w:rsidR="00CA0D76" w:rsidRDefault="00CA0D76" w:rsidP="00EC7F88">
      <w:pPr>
        <w:ind w:left="9" w:right="55"/>
        <w:rPr>
          <w:ins w:id="367" w:author="Григорий" w:date="2017-01-29T19:32:00Z"/>
          <w:b/>
          <w:i/>
        </w:rPr>
      </w:pPr>
    </w:p>
    <w:p w:rsidR="00CA0D76" w:rsidRDefault="00CA0D76" w:rsidP="00EC7F88">
      <w:pPr>
        <w:ind w:left="9" w:right="55"/>
        <w:rPr>
          <w:ins w:id="368" w:author="Григорий" w:date="2017-01-29T19:32:00Z"/>
          <w:b/>
          <w:i/>
        </w:rPr>
      </w:pPr>
    </w:p>
    <w:p w:rsidR="00CA0D76" w:rsidRDefault="00CA0D76" w:rsidP="00EC7F88">
      <w:pPr>
        <w:ind w:left="9" w:right="55"/>
        <w:rPr>
          <w:ins w:id="369" w:author="Григорий" w:date="2017-01-29T19:32:00Z"/>
          <w:b/>
          <w:i/>
        </w:rPr>
      </w:pPr>
    </w:p>
    <w:p w:rsidR="00CA0D76" w:rsidRDefault="00CA0D76" w:rsidP="00EC7F88">
      <w:pPr>
        <w:ind w:left="9" w:right="55"/>
        <w:rPr>
          <w:ins w:id="370" w:author="Григорий" w:date="2017-01-29T19:32:00Z"/>
          <w:b/>
          <w:i/>
        </w:rPr>
      </w:pPr>
    </w:p>
    <w:p w:rsidR="00CA0D76" w:rsidRDefault="00CA0D76" w:rsidP="00EC7F88">
      <w:pPr>
        <w:ind w:left="9" w:right="55"/>
        <w:rPr>
          <w:ins w:id="371" w:author="Григорий" w:date="2017-01-29T19:32:00Z"/>
          <w:b/>
          <w:i/>
        </w:rPr>
      </w:pPr>
    </w:p>
    <w:p w:rsidR="00CA0D76" w:rsidRDefault="00CA0D76" w:rsidP="00EC7F88">
      <w:pPr>
        <w:ind w:left="9" w:right="55"/>
        <w:rPr>
          <w:ins w:id="372" w:author="Григорий" w:date="2017-01-29T19:32:00Z"/>
          <w:b/>
          <w:i/>
        </w:rPr>
      </w:pPr>
    </w:p>
    <w:p w:rsidR="00CA0D76" w:rsidRDefault="00CA0D76" w:rsidP="00EC7F88">
      <w:pPr>
        <w:ind w:left="9" w:right="55"/>
        <w:rPr>
          <w:ins w:id="373" w:author="Григорий" w:date="2017-01-29T19:32:00Z"/>
          <w:b/>
          <w:i/>
        </w:rPr>
      </w:pPr>
    </w:p>
    <w:p w:rsidR="00CA0D76" w:rsidRDefault="00CA0D76" w:rsidP="00EC7F88">
      <w:pPr>
        <w:ind w:left="9" w:right="55"/>
      </w:pPr>
    </w:p>
    <w:p w:rsidR="00EC7F88" w:rsidRDefault="00EC7F88" w:rsidP="00EC7F88">
      <w:pPr>
        <w:spacing w:after="15" w:line="259" w:lineRule="auto"/>
        <w:ind w:left="0" w:right="0" w:firstLine="0"/>
        <w:jc w:val="left"/>
      </w:pPr>
      <w:r>
        <w:t xml:space="preserve">       </w:t>
      </w:r>
    </w:p>
    <w:p w:rsidR="00DF2C91" w:rsidRDefault="00EC7F88" w:rsidP="00EC7F88">
      <w:pPr>
        <w:ind w:left="9" w:right="118"/>
      </w:pPr>
      <w:r>
        <w:t xml:space="preserve">        </w:t>
      </w:r>
    </w:p>
    <w:p w:rsidR="00DF2C91" w:rsidRDefault="00DF2C91" w:rsidP="00EC7F88">
      <w:pPr>
        <w:ind w:left="9" w:right="118"/>
      </w:pPr>
    </w:p>
    <w:p w:rsidR="00DF2C91" w:rsidRDefault="00DF2C91" w:rsidP="00EC7F88">
      <w:pPr>
        <w:ind w:left="9" w:right="118"/>
      </w:pPr>
    </w:p>
    <w:p w:rsidR="00DF2C91" w:rsidRDefault="00DF2C91" w:rsidP="00EC7F88">
      <w:pPr>
        <w:ind w:left="9" w:right="118"/>
      </w:pPr>
    </w:p>
    <w:p w:rsidR="00DF2C91" w:rsidRDefault="00DF2C91" w:rsidP="00EC7F88">
      <w:pPr>
        <w:ind w:left="9" w:right="118"/>
      </w:pPr>
    </w:p>
    <w:p w:rsidR="00DF2C91" w:rsidRDefault="00DF2C91" w:rsidP="00EC7F88">
      <w:pPr>
        <w:ind w:left="9" w:right="118"/>
      </w:pPr>
    </w:p>
    <w:p w:rsidR="00DF2C91" w:rsidRDefault="00DF2C91" w:rsidP="00EC7F88">
      <w:pPr>
        <w:ind w:left="9" w:right="118"/>
      </w:pPr>
    </w:p>
    <w:p w:rsidR="00DF2C91" w:rsidRDefault="00DF2C91" w:rsidP="00EC7F88">
      <w:pPr>
        <w:ind w:left="9" w:right="118"/>
      </w:pPr>
    </w:p>
    <w:p w:rsidR="00EC7F88" w:rsidRDefault="00DF2C91" w:rsidP="00EC7F88">
      <w:pPr>
        <w:ind w:left="9" w:right="118"/>
      </w:pPr>
      <w:proofErr w:type="gramStart"/>
      <w:r>
        <w:t>Т</w:t>
      </w:r>
      <w:r w:rsidR="00EC7F88">
        <w:t>ак  что</w:t>
      </w:r>
      <w:proofErr w:type="gramEnd"/>
      <w:r w:rsidR="00EC7F88">
        <w:t xml:space="preserve">  ложитесь  пораньше, вставайте  на  рассвете, и  хорошее  настроение  легче  будет  сохранить  до  вечера, а  оно, как  известно  и  создает  психологическое  и  душевное  благополучие. </w:t>
      </w:r>
    </w:p>
    <w:p w:rsidR="00EC7F88" w:rsidRDefault="00EC7F88" w:rsidP="00EC7F88">
      <w:pPr>
        <w:spacing w:after="0" w:line="259" w:lineRule="auto"/>
        <w:ind w:left="0" w:right="0" w:firstLine="0"/>
        <w:jc w:val="left"/>
      </w:pPr>
      <w:r>
        <w:t xml:space="preserve">        </w:t>
      </w:r>
    </w:p>
    <w:p w:rsidR="00CA0D76" w:rsidRDefault="00EC7F88" w:rsidP="00EC7F88">
      <w:pPr>
        <w:ind w:left="4" w:right="55" w:firstLine="288"/>
        <w:rPr>
          <w:ins w:id="374" w:author="Григорий" w:date="2017-01-29T19:35:00Z"/>
          <w:b/>
        </w:rPr>
      </w:pPr>
      <w:r>
        <w:t xml:space="preserve">    </w:t>
      </w:r>
      <w:r>
        <w:rPr>
          <w:b/>
        </w:rPr>
        <w:t xml:space="preserve">  Здоровье человека – это главная ценность жизни каждого из нас.</w:t>
      </w:r>
      <w:r>
        <w:t xml:space="preserve"> Его нельзя купить ни за какие деньги и ценности. И что уже давно доказано, его нужно беречь с самого первого дня появления на свет. Сначала о вас заботятся родители, но вы растете и уже каждый из вас сейчас должен задуматься, как не навредить своему здоровью.  </w:t>
      </w:r>
      <w:r>
        <w:rPr>
          <w:b/>
        </w:rPr>
        <w:t xml:space="preserve">  </w:t>
      </w:r>
    </w:p>
    <w:p w:rsidR="00EC7F88" w:rsidRDefault="00EC7F88" w:rsidP="00EC7F88">
      <w:pPr>
        <w:ind w:left="4" w:right="55" w:firstLine="288"/>
      </w:pPr>
      <w:r>
        <w:rPr>
          <w:b/>
        </w:rPr>
        <w:t xml:space="preserve"> - А знаете ли вы, какие болезни сейчас самые распространенные?  </w:t>
      </w:r>
    </w:p>
    <w:p w:rsidR="00EC7F88" w:rsidRDefault="00EC7F88" w:rsidP="00EC7F88">
      <w:pPr>
        <w:numPr>
          <w:ilvl w:val="0"/>
          <w:numId w:val="3"/>
        </w:numPr>
        <w:ind w:right="55" w:firstLine="708"/>
      </w:pPr>
      <w:r>
        <w:t xml:space="preserve">Сейчас много компьютеров, телевизоров, мобильные телефоны, а они вредны для здоровья.  </w:t>
      </w:r>
    </w:p>
    <w:p w:rsidR="00EC7F88" w:rsidRDefault="00EC7F88" w:rsidP="00EC7F88">
      <w:pPr>
        <w:numPr>
          <w:ilvl w:val="0"/>
          <w:numId w:val="3"/>
        </w:numPr>
        <w:ind w:right="55" w:firstLine="708"/>
      </w:pPr>
      <w:r>
        <w:t xml:space="preserve">Да. Компьютер, телефон и телевизор излучают вредную радиацию, а кроме того, компьютер очень сильно влияет на зрение. </w:t>
      </w:r>
    </w:p>
    <w:p w:rsidR="00EC7F88" w:rsidRDefault="00EC7F88" w:rsidP="00EC7F88">
      <w:pPr>
        <w:numPr>
          <w:ilvl w:val="0"/>
          <w:numId w:val="3"/>
        </w:numPr>
        <w:ind w:right="55" w:firstLine="708"/>
      </w:pPr>
      <w:r>
        <w:t xml:space="preserve">Так что ими нельзя пользоваться продолжительное время. </w:t>
      </w:r>
    </w:p>
    <w:p w:rsidR="00EC7F88" w:rsidRDefault="00EC7F88" w:rsidP="00EC7F88">
      <w:pPr>
        <w:ind w:left="2165" w:right="55"/>
      </w:pPr>
      <w:r>
        <w:t xml:space="preserve">Прислушайся! </w:t>
      </w:r>
    </w:p>
    <w:p w:rsidR="00EC7F88" w:rsidRDefault="00EC7F88" w:rsidP="00EC7F88">
      <w:pPr>
        <w:ind w:left="2165" w:right="4053"/>
      </w:pPr>
      <w:r>
        <w:t xml:space="preserve">Когда хотят, чтоб вещь </w:t>
      </w:r>
      <w:proofErr w:type="gramStart"/>
      <w:r>
        <w:t>служила  нам</w:t>
      </w:r>
      <w:proofErr w:type="gramEnd"/>
      <w:r>
        <w:t xml:space="preserve"> без срока, </w:t>
      </w:r>
    </w:p>
    <w:p w:rsidR="00EC7F88" w:rsidRDefault="00EC7F88" w:rsidP="00EC7F88">
      <w:pPr>
        <w:ind w:left="2165" w:right="55"/>
      </w:pPr>
      <w:r>
        <w:t xml:space="preserve">Недаром люди говорят:  </w:t>
      </w:r>
    </w:p>
    <w:p w:rsidR="00CA0D76" w:rsidRDefault="00EC7F88" w:rsidP="00EC7F88">
      <w:pPr>
        <w:spacing w:after="12" w:line="267" w:lineRule="auto"/>
        <w:ind w:left="2160" w:right="4598" w:firstLine="0"/>
        <w:jc w:val="left"/>
        <w:rPr>
          <w:ins w:id="375" w:author="Григорий" w:date="2017-01-29T19:37:00Z"/>
        </w:rPr>
      </w:pPr>
      <w:r>
        <w:t xml:space="preserve">«Храните, как зеницу ока!» И чтоб глаза твои, </w:t>
      </w:r>
      <w:proofErr w:type="gramStart"/>
      <w:r>
        <w:t>дружок,  могли</w:t>
      </w:r>
      <w:proofErr w:type="gramEnd"/>
      <w:r>
        <w:t xml:space="preserve"> надолго сохраниться, Запомни ты десяток строк: Глаза поранить очень просто —  не играй с предметом острым! </w:t>
      </w:r>
    </w:p>
    <w:p w:rsidR="00EC7F88" w:rsidRDefault="00EC7F88" w:rsidP="00EC7F88">
      <w:pPr>
        <w:spacing w:after="12" w:line="267" w:lineRule="auto"/>
        <w:ind w:left="2160" w:right="4598" w:firstLine="0"/>
        <w:jc w:val="left"/>
      </w:pPr>
      <w:r>
        <w:t xml:space="preserve">Глаза не три, не </w:t>
      </w:r>
      <w:proofErr w:type="gramStart"/>
      <w:r>
        <w:t>засоряй,  лежа</w:t>
      </w:r>
      <w:proofErr w:type="gramEnd"/>
      <w:r>
        <w:t xml:space="preserve"> книгу не читай! </w:t>
      </w:r>
    </w:p>
    <w:p w:rsidR="00CA0D76" w:rsidRDefault="00EC7F88" w:rsidP="00EC7F88">
      <w:pPr>
        <w:spacing w:after="12" w:line="267" w:lineRule="auto"/>
        <w:ind w:left="2160" w:right="4425" w:firstLine="0"/>
        <w:jc w:val="left"/>
        <w:rPr>
          <w:ins w:id="376" w:author="Григорий" w:date="2017-01-29T19:37:00Z"/>
        </w:rPr>
      </w:pPr>
      <w:r>
        <w:t xml:space="preserve">На яркий свет смотреть нельзя — </w:t>
      </w:r>
    </w:p>
    <w:p w:rsidR="00CA0D76" w:rsidRDefault="00EC7F88" w:rsidP="00EC7F88">
      <w:pPr>
        <w:spacing w:after="12" w:line="267" w:lineRule="auto"/>
        <w:ind w:left="2160" w:right="4425" w:firstLine="0"/>
        <w:jc w:val="left"/>
        <w:rPr>
          <w:ins w:id="377" w:author="Григорий" w:date="2017-01-29T19:37:00Z"/>
        </w:rPr>
      </w:pPr>
      <w:r>
        <w:t xml:space="preserve"> тоже портятся глаза! Телевизор в доме </w:t>
      </w:r>
      <w:proofErr w:type="gramStart"/>
      <w:r>
        <w:t>есть,  упрекать</w:t>
      </w:r>
      <w:proofErr w:type="gramEnd"/>
      <w:r>
        <w:t xml:space="preserve"> не стану,  </w:t>
      </w:r>
    </w:p>
    <w:p w:rsidR="00CA0D76" w:rsidRDefault="00EC7F88" w:rsidP="00EC7F88">
      <w:pPr>
        <w:spacing w:after="12" w:line="267" w:lineRule="auto"/>
        <w:ind w:left="2160" w:right="4425" w:firstLine="0"/>
        <w:jc w:val="left"/>
        <w:rPr>
          <w:ins w:id="378" w:author="Григорий" w:date="2017-01-29T19:37:00Z"/>
        </w:rPr>
      </w:pPr>
      <w:r>
        <w:t xml:space="preserve">Но, пожалуйста, не лезь к самому экрану! </w:t>
      </w:r>
    </w:p>
    <w:p w:rsidR="00CA0D76" w:rsidRDefault="00EC7F88" w:rsidP="00EC7F88">
      <w:pPr>
        <w:spacing w:after="12" w:line="267" w:lineRule="auto"/>
        <w:ind w:left="2160" w:right="4425" w:firstLine="0"/>
        <w:jc w:val="left"/>
        <w:rPr>
          <w:ins w:id="379" w:author="Григорий" w:date="2017-01-29T19:37:00Z"/>
        </w:rPr>
      </w:pPr>
      <w:r>
        <w:t xml:space="preserve">И смотри не все </w:t>
      </w:r>
      <w:r>
        <w:lastRenderedPageBreak/>
        <w:t xml:space="preserve">подряд, </w:t>
      </w:r>
    </w:p>
    <w:p w:rsidR="00EC7F88" w:rsidRDefault="00EC7F88" w:rsidP="00EC7F88">
      <w:pPr>
        <w:spacing w:after="12" w:line="267" w:lineRule="auto"/>
        <w:ind w:left="2160" w:right="4425" w:firstLine="0"/>
        <w:jc w:val="left"/>
      </w:pPr>
      <w:r>
        <w:t xml:space="preserve"> а передачи для </w:t>
      </w:r>
      <w:r w:rsidR="00DF2C91">
        <w:t>ребят, что</w:t>
      </w:r>
      <w:r>
        <w:t xml:space="preserve"> приносят пользу. </w:t>
      </w:r>
    </w:p>
    <w:p w:rsidR="00CA0D76" w:rsidRDefault="00EC7F88" w:rsidP="00EC7F88">
      <w:pPr>
        <w:spacing w:after="12" w:line="267" w:lineRule="auto"/>
        <w:ind w:left="2160" w:right="55" w:firstLine="0"/>
        <w:jc w:val="left"/>
      </w:pPr>
      <w:r>
        <w:t xml:space="preserve">Не пиши, склонившись низко,  </w:t>
      </w:r>
    </w:p>
    <w:p w:rsidR="00DF2C91" w:rsidRDefault="00DF2C91" w:rsidP="00EC7F88">
      <w:pPr>
        <w:spacing w:after="12" w:line="267" w:lineRule="auto"/>
        <w:ind w:left="2160" w:right="55" w:firstLine="0"/>
        <w:jc w:val="left"/>
        <w:rPr>
          <w:ins w:id="380" w:author="Григорий" w:date="2017-01-29T19:36:00Z"/>
        </w:rPr>
      </w:pPr>
    </w:p>
    <w:p w:rsidR="00CA0D76" w:rsidRDefault="00EC7F88" w:rsidP="00EC7F88">
      <w:pPr>
        <w:spacing w:after="12" w:line="267" w:lineRule="auto"/>
        <w:ind w:left="2160" w:right="55" w:firstLine="0"/>
        <w:jc w:val="left"/>
      </w:pPr>
      <w:r>
        <w:t>не держи учебник близко!</w:t>
      </w:r>
    </w:p>
    <w:p w:rsidR="00DF2C91" w:rsidRDefault="00DF2C91" w:rsidP="00EC7F88">
      <w:pPr>
        <w:spacing w:after="12" w:line="267" w:lineRule="auto"/>
        <w:ind w:left="2160" w:right="55" w:firstLine="0"/>
        <w:jc w:val="left"/>
        <w:rPr>
          <w:ins w:id="381" w:author="Григорий" w:date="2017-01-29T19:35:00Z"/>
        </w:rPr>
      </w:pPr>
    </w:p>
    <w:p w:rsidR="00CA0D76" w:rsidRDefault="00EC7F88" w:rsidP="00EC7F88">
      <w:pPr>
        <w:spacing w:after="12" w:line="267" w:lineRule="auto"/>
        <w:ind w:left="2160" w:right="55" w:firstLine="0"/>
        <w:jc w:val="left"/>
        <w:rPr>
          <w:ins w:id="382" w:author="Григорий" w:date="2017-01-29T19:36:00Z"/>
        </w:rPr>
      </w:pPr>
      <w:r>
        <w:t xml:space="preserve"> И над партой каждый раз </w:t>
      </w:r>
    </w:p>
    <w:p w:rsidR="00DF2C91" w:rsidRDefault="00EC7F88" w:rsidP="00EC7F88">
      <w:pPr>
        <w:spacing w:after="12" w:line="267" w:lineRule="auto"/>
        <w:ind w:left="2160" w:right="55" w:firstLine="0"/>
        <w:jc w:val="left"/>
      </w:pPr>
      <w:r>
        <w:t xml:space="preserve"> не сгибайся, </w:t>
      </w:r>
    </w:p>
    <w:p w:rsidR="00CA0D76" w:rsidRDefault="00EC7F88" w:rsidP="00EC7F88">
      <w:pPr>
        <w:spacing w:after="12" w:line="267" w:lineRule="auto"/>
        <w:ind w:left="2160" w:right="55" w:firstLine="0"/>
        <w:jc w:val="left"/>
      </w:pPr>
      <w:r>
        <w:t xml:space="preserve">как от ветра, </w:t>
      </w:r>
    </w:p>
    <w:p w:rsidR="00DF2C91" w:rsidRDefault="00DF2C91" w:rsidP="00EC7F88">
      <w:pPr>
        <w:spacing w:after="12" w:line="267" w:lineRule="auto"/>
        <w:ind w:left="2160" w:right="55" w:firstLine="0"/>
        <w:jc w:val="left"/>
        <w:rPr>
          <w:ins w:id="383" w:author="Григорий" w:date="2017-01-29T19:35:00Z"/>
        </w:rPr>
      </w:pPr>
    </w:p>
    <w:p w:rsidR="00DF2C91" w:rsidRDefault="00EC7F88" w:rsidP="00EC7F88">
      <w:pPr>
        <w:spacing w:after="12" w:line="267" w:lineRule="auto"/>
        <w:ind w:left="2160" w:right="55" w:firstLine="0"/>
        <w:jc w:val="left"/>
      </w:pPr>
      <w:r>
        <w:t>От стола до наших глаз —</w:t>
      </w:r>
    </w:p>
    <w:p w:rsidR="00CA0D76" w:rsidRDefault="00EC7F88" w:rsidP="00EC7F88">
      <w:pPr>
        <w:spacing w:after="12" w:line="267" w:lineRule="auto"/>
        <w:ind w:left="2160" w:right="55" w:firstLine="0"/>
        <w:jc w:val="left"/>
        <w:rPr>
          <w:ins w:id="384" w:author="Григорий" w:date="2017-01-29T19:37:00Z"/>
        </w:rPr>
      </w:pPr>
      <w:r>
        <w:t xml:space="preserve"> </w:t>
      </w:r>
    </w:p>
    <w:p w:rsidR="00CA0D76" w:rsidRDefault="00EC7F88" w:rsidP="00EC7F88">
      <w:pPr>
        <w:spacing w:after="12" w:line="267" w:lineRule="auto"/>
        <w:ind w:left="2160" w:right="55" w:firstLine="0"/>
        <w:jc w:val="left"/>
      </w:pPr>
      <w:r>
        <w:t xml:space="preserve"> ровно 40 сантиметров! </w:t>
      </w:r>
    </w:p>
    <w:p w:rsidR="00DF2C91" w:rsidRDefault="00DF2C91" w:rsidP="00EC7F88">
      <w:pPr>
        <w:spacing w:after="12" w:line="267" w:lineRule="auto"/>
        <w:ind w:left="2160" w:right="55" w:firstLine="0"/>
        <w:jc w:val="left"/>
        <w:rPr>
          <w:ins w:id="385" w:author="Григорий" w:date="2017-01-29T19:35:00Z"/>
        </w:rPr>
      </w:pPr>
    </w:p>
    <w:p w:rsidR="00CA0D76" w:rsidRDefault="00EC7F88" w:rsidP="00EC7F88">
      <w:pPr>
        <w:spacing w:after="12" w:line="267" w:lineRule="auto"/>
        <w:ind w:left="2160" w:right="55" w:firstLine="0"/>
        <w:jc w:val="left"/>
        <w:rPr>
          <w:ins w:id="386" w:author="Григорий" w:date="2017-01-29T19:37:00Z"/>
        </w:rPr>
      </w:pPr>
      <w:r>
        <w:t>Глаз в темноте не напрягай,</w:t>
      </w:r>
    </w:p>
    <w:p w:rsidR="00DF2C91" w:rsidRDefault="00EC7F88" w:rsidP="00EC7F88">
      <w:pPr>
        <w:spacing w:after="12" w:line="267" w:lineRule="auto"/>
        <w:ind w:left="2160" w:right="55" w:firstLine="0"/>
        <w:jc w:val="left"/>
      </w:pPr>
      <w:r>
        <w:t xml:space="preserve"> </w:t>
      </w:r>
    </w:p>
    <w:p w:rsidR="00EC7F88" w:rsidRDefault="00EC7F88" w:rsidP="00EC7F88">
      <w:pPr>
        <w:spacing w:after="12" w:line="267" w:lineRule="auto"/>
        <w:ind w:left="2160" w:right="55" w:firstLine="0"/>
        <w:jc w:val="left"/>
        <w:rPr>
          <w:ins w:id="387" w:author="Григорий" w:date="2017-01-29T19:35:00Z"/>
        </w:rPr>
      </w:pPr>
      <w:r>
        <w:t xml:space="preserve"> их здоровья не лишай! </w:t>
      </w:r>
    </w:p>
    <w:p w:rsidR="00CA0D76" w:rsidRDefault="00CA0D76" w:rsidP="00EC7F88">
      <w:pPr>
        <w:spacing w:after="12" w:line="267" w:lineRule="auto"/>
        <w:ind w:left="2160" w:right="55" w:firstLine="0"/>
        <w:jc w:val="left"/>
        <w:rPr>
          <w:ins w:id="388" w:author="Григорий" w:date="2017-01-29T19:35:00Z"/>
        </w:rPr>
      </w:pPr>
    </w:p>
    <w:p w:rsidR="00CA0D76" w:rsidRDefault="00CA0D76" w:rsidP="00EC7F88">
      <w:pPr>
        <w:spacing w:after="12" w:line="267" w:lineRule="auto"/>
        <w:ind w:left="2160" w:right="55" w:firstLine="0"/>
        <w:jc w:val="left"/>
        <w:rPr>
          <w:ins w:id="389" w:author="Григорий" w:date="2017-01-29T19:35:00Z"/>
        </w:rPr>
      </w:pPr>
    </w:p>
    <w:p w:rsidR="00CA0D76" w:rsidRDefault="00CA0D76" w:rsidP="00EC7F88">
      <w:pPr>
        <w:spacing w:after="12" w:line="267" w:lineRule="auto"/>
        <w:ind w:left="2160" w:right="55" w:firstLine="0"/>
        <w:jc w:val="left"/>
      </w:pPr>
    </w:p>
    <w:p w:rsidR="00EC7F88" w:rsidRDefault="00EC7F88" w:rsidP="00EC7F88">
      <w:pPr>
        <w:spacing w:after="5" w:line="271" w:lineRule="auto"/>
        <w:ind w:left="10" w:right="0" w:hanging="10"/>
        <w:jc w:val="left"/>
      </w:pPr>
      <w:r>
        <w:rPr>
          <w:b/>
        </w:rPr>
        <w:t xml:space="preserve"> Практические упражнения </w:t>
      </w:r>
      <w:proofErr w:type="gramStart"/>
      <w:r>
        <w:rPr>
          <w:b/>
        </w:rPr>
        <w:t>« А</w:t>
      </w:r>
      <w:proofErr w:type="gramEnd"/>
      <w:r>
        <w:rPr>
          <w:b/>
        </w:rPr>
        <w:t xml:space="preserve"> если у вас устали глаза?» </w:t>
      </w:r>
    </w:p>
    <w:p w:rsidR="00EC7F88" w:rsidRDefault="00EC7F88" w:rsidP="00EC7F88">
      <w:pPr>
        <w:ind w:left="4" w:right="55" w:firstLine="708"/>
      </w:pPr>
      <w:r>
        <w:t xml:space="preserve">Если у вас устали глаза во время чтения книги, подготовки уроков, мы рекомендуем провести зарядку для глаз. Давайте разучим упражнения, снимающие утомление с глаз: </w:t>
      </w:r>
    </w:p>
    <w:p w:rsidR="00EC7F88" w:rsidRDefault="00EC7F88" w:rsidP="00EC7F88">
      <w:pPr>
        <w:numPr>
          <w:ilvl w:val="0"/>
          <w:numId w:val="4"/>
        </w:numPr>
        <w:ind w:right="55" w:hanging="240"/>
      </w:pPr>
      <w:r>
        <w:t xml:space="preserve">Крепко зажмурить глаза на 3-5 сек; затем открыть (5-6 раз).  </w:t>
      </w:r>
    </w:p>
    <w:p w:rsidR="00EC7F88" w:rsidRDefault="00EC7F88" w:rsidP="00EC7F88">
      <w:pPr>
        <w:numPr>
          <w:ilvl w:val="0"/>
          <w:numId w:val="4"/>
        </w:numPr>
        <w:ind w:right="55" w:hanging="240"/>
      </w:pPr>
      <w:r>
        <w:t xml:space="preserve">Быстро поморгать в течение 1-2 минут. </w:t>
      </w:r>
    </w:p>
    <w:p w:rsidR="00EC7F88" w:rsidRDefault="00EC7F88" w:rsidP="00EC7F88">
      <w:pPr>
        <w:numPr>
          <w:ilvl w:val="0"/>
          <w:numId w:val="4"/>
        </w:numPr>
        <w:ind w:right="55" w:hanging="240"/>
      </w:pPr>
      <w:r>
        <w:t xml:space="preserve">Закрыть веки и массировать их круговыми движениями пальцев в течение 1 мин. </w:t>
      </w:r>
    </w:p>
    <w:p w:rsidR="00EC7F88" w:rsidRDefault="00EC7F88" w:rsidP="00EC7F88">
      <w:pPr>
        <w:numPr>
          <w:ilvl w:val="0"/>
          <w:numId w:val="4"/>
        </w:numPr>
        <w:ind w:right="55" w:hanging="240"/>
        <w:rPr>
          <w:ins w:id="390" w:author="Григорий" w:date="2017-01-29T19:36:00Z"/>
        </w:rPr>
      </w:pPr>
      <w:r>
        <w:t xml:space="preserve">Тремя пальцами каждой руки легко нажать на верхнее веко (3-4 раза). </w:t>
      </w:r>
    </w:p>
    <w:p w:rsidR="00CA0D76" w:rsidRDefault="00CA0D76">
      <w:pPr>
        <w:ind w:right="55"/>
        <w:rPr>
          <w:ins w:id="391" w:author="Григорий" w:date="2017-01-29T19:36:00Z"/>
        </w:rPr>
        <w:pPrChange w:id="392" w:author="Григорий" w:date="2017-01-29T19:36:00Z">
          <w:pPr>
            <w:numPr>
              <w:numId w:val="4"/>
            </w:numPr>
            <w:ind w:left="244" w:right="55" w:hanging="240"/>
          </w:pPr>
        </w:pPrChange>
      </w:pPr>
    </w:p>
    <w:p w:rsidR="00CA0D76" w:rsidRDefault="00CA0D76">
      <w:pPr>
        <w:ind w:right="55"/>
        <w:rPr>
          <w:ins w:id="393" w:author="Григорий" w:date="2017-01-29T19:36:00Z"/>
        </w:rPr>
        <w:pPrChange w:id="394" w:author="Григорий" w:date="2017-01-29T19:36:00Z">
          <w:pPr>
            <w:numPr>
              <w:numId w:val="4"/>
            </w:numPr>
            <w:ind w:left="244" w:right="55" w:hanging="240"/>
          </w:pPr>
        </w:pPrChange>
      </w:pPr>
    </w:p>
    <w:p w:rsidR="00CA0D76" w:rsidRDefault="00CA0D76">
      <w:pPr>
        <w:ind w:right="55"/>
        <w:rPr>
          <w:ins w:id="395" w:author="Григорий" w:date="2017-01-29T19:36:00Z"/>
        </w:rPr>
        <w:pPrChange w:id="396" w:author="Григорий" w:date="2017-01-29T19:36:00Z">
          <w:pPr>
            <w:numPr>
              <w:numId w:val="4"/>
            </w:numPr>
            <w:ind w:left="244" w:right="55" w:hanging="240"/>
          </w:pPr>
        </w:pPrChange>
      </w:pPr>
    </w:p>
    <w:p w:rsidR="00CA0D76" w:rsidRDefault="00CA0D76">
      <w:pPr>
        <w:ind w:left="0" w:right="55" w:firstLine="0"/>
        <w:pPrChange w:id="397" w:author="Григорий" w:date="2017-01-29T19:38:00Z">
          <w:pPr>
            <w:numPr>
              <w:numId w:val="4"/>
            </w:numPr>
            <w:ind w:left="244" w:right="55" w:hanging="240"/>
          </w:pPr>
        </w:pPrChange>
      </w:pPr>
    </w:p>
    <w:p w:rsidR="00DF2C91" w:rsidRDefault="00DF2C91" w:rsidP="00DF2C91">
      <w:pPr>
        <w:spacing w:after="5" w:line="271" w:lineRule="auto"/>
        <w:ind w:left="0" w:right="0" w:firstLine="0"/>
        <w:jc w:val="left"/>
        <w:rPr>
          <w:b/>
        </w:rPr>
      </w:pPr>
    </w:p>
    <w:p w:rsidR="00CA0D76" w:rsidRDefault="00CA0D76" w:rsidP="00DF2C91">
      <w:pPr>
        <w:spacing w:after="5" w:line="271" w:lineRule="auto"/>
        <w:ind w:left="10" w:right="0" w:hanging="10"/>
        <w:jc w:val="left"/>
        <w:rPr>
          <w:ins w:id="398" w:author="Григорий" w:date="2017-01-29T19:36:00Z"/>
          <w:b/>
        </w:rPr>
      </w:pPr>
      <w:ins w:id="399" w:author="Григорий" w:date="2017-01-29T19:36:00Z">
        <w:r>
          <w:rPr>
            <w:b/>
          </w:rPr>
          <w:t>4</w:t>
        </w:r>
      </w:ins>
      <w:del w:id="400" w:author="Григорий" w:date="2017-01-29T19:36:00Z">
        <w:r w:rsidR="00EC7F88" w:rsidDel="00CA0D76">
          <w:rPr>
            <w:b/>
          </w:rPr>
          <w:delText>3</w:delText>
        </w:r>
      </w:del>
      <w:r w:rsidR="00EC7F88">
        <w:rPr>
          <w:b/>
        </w:rPr>
        <w:t xml:space="preserve">.5    Что мешает человеку быть здоровым? </w:t>
      </w:r>
    </w:p>
    <w:p w:rsidR="00920FE0" w:rsidRDefault="00EC7F88" w:rsidP="00DF2C91">
      <w:pPr>
        <w:spacing w:after="5" w:line="271" w:lineRule="auto"/>
        <w:ind w:left="0" w:right="0" w:firstLine="0"/>
        <w:jc w:val="left"/>
        <w:rPr>
          <w:b/>
        </w:rPr>
      </w:pPr>
      <w:r>
        <w:rPr>
          <w:b/>
        </w:rPr>
        <w:t xml:space="preserve"> </w:t>
      </w:r>
    </w:p>
    <w:p w:rsidR="00EC7F88" w:rsidRDefault="00EC7F88" w:rsidP="00DF2C91">
      <w:pPr>
        <w:spacing w:after="5" w:line="271" w:lineRule="auto"/>
        <w:ind w:left="0" w:right="0" w:firstLine="0"/>
        <w:jc w:val="left"/>
      </w:pPr>
      <w:proofErr w:type="gramStart"/>
      <w:r>
        <w:rPr>
          <w:b/>
        </w:rPr>
        <w:t>а )</w:t>
      </w:r>
      <w:proofErr w:type="gramEnd"/>
      <w:r>
        <w:rPr>
          <w:b/>
        </w:rPr>
        <w:t xml:space="preserve">  - А что разрушает здоровье детей, подростков, взрослых? </w:t>
      </w:r>
    </w:p>
    <w:p w:rsidR="00EC7F88" w:rsidRDefault="00EC7F88" w:rsidP="00EC7F88">
      <w:pPr>
        <w:spacing w:after="7" w:line="270" w:lineRule="auto"/>
        <w:ind w:left="-5" w:right="0" w:hanging="10"/>
        <w:jc w:val="left"/>
        <w:rPr>
          <w:ins w:id="401" w:author="Григорий" w:date="2017-01-29T19:36:00Z"/>
          <w:b/>
          <w:i/>
        </w:rPr>
      </w:pPr>
      <w:r>
        <w:rPr>
          <w:b/>
          <w:i/>
        </w:rPr>
        <w:t xml:space="preserve">(слайд </w:t>
      </w:r>
      <w:proofErr w:type="gramStart"/>
      <w:r>
        <w:rPr>
          <w:b/>
          <w:i/>
        </w:rPr>
        <w:t>20 )</w:t>
      </w:r>
      <w:proofErr w:type="gramEnd"/>
      <w:r>
        <w:t xml:space="preserve"> </w:t>
      </w:r>
      <w:r>
        <w:rPr>
          <w:b/>
          <w:i/>
        </w:rPr>
        <w:t xml:space="preserve"> </w:t>
      </w: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2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3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4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5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6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7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8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09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  <w:rPr>
          <w:ins w:id="410" w:author="Григорий" w:date="2017-01-29T19:36:00Z"/>
          <w:b/>
          <w:i/>
        </w:rPr>
      </w:pPr>
    </w:p>
    <w:p w:rsidR="00CA0D76" w:rsidRDefault="00CA0D76" w:rsidP="00EC7F88">
      <w:pPr>
        <w:spacing w:after="7" w:line="270" w:lineRule="auto"/>
        <w:ind w:left="-5" w:right="0" w:hanging="10"/>
        <w:jc w:val="left"/>
      </w:pPr>
    </w:p>
    <w:p w:rsidR="00EC7F88" w:rsidRDefault="00EC7F88" w:rsidP="00EC7F88">
      <w:pPr>
        <w:ind w:left="9" w:right="55"/>
      </w:pPr>
      <w:r>
        <w:t xml:space="preserve">- Правильно. Это вредные привычки: курение, алкоголь, наркотики. - Это самые страшные разрушители здоровья, потому что они могут быть смертельными. И вы должны об этом помнить всегда.  </w:t>
      </w:r>
    </w:p>
    <w:p w:rsidR="00EC7F88" w:rsidRDefault="00EC7F88" w:rsidP="00EC7F88">
      <w:pPr>
        <w:ind w:left="9" w:right="55"/>
      </w:pPr>
      <w:r>
        <w:t xml:space="preserve"> Они несовместимы с понятием здорового образа жизни.  </w:t>
      </w:r>
    </w:p>
    <w:p w:rsidR="00CA0D76" w:rsidRDefault="00DF2C91" w:rsidP="00EC7F88">
      <w:pPr>
        <w:spacing w:after="12" w:line="267" w:lineRule="auto"/>
        <w:ind w:left="0" w:right="475" w:firstLine="0"/>
        <w:jc w:val="left"/>
        <w:rPr>
          <w:ins w:id="411" w:author="Григорий" w:date="2017-01-29T19:38:00Z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0AB5853" wp14:editId="58685732">
                <wp:simplePos x="0" y="0"/>
                <wp:positionH relativeFrom="margin">
                  <wp:align>center</wp:align>
                </wp:positionH>
                <wp:positionV relativeFrom="paragraph">
                  <wp:posOffset>1200150</wp:posOffset>
                </wp:positionV>
                <wp:extent cx="1924685" cy="2895600"/>
                <wp:effectExtent l="0" t="0" r="56515" b="19050"/>
                <wp:wrapNone/>
                <wp:docPr id="190778" name="Group 1907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24685" cy="2895600"/>
                          <a:chOff x="0" y="0"/>
                          <a:chExt cx="2068068" cy="3269488"/>
                        </a:xfrm>
                      </wpg:grpSpPr>
                      <wps:wsp>
                        <wps:cNvPr id="15947" name="Rectangle 15947"/>
                        <wps:cNvSpPr/>
                        <wps:spPr>
                          <a:xfrm>
                            <a:off x="312755" y="88142"/>
                            <a:ext cx="255204" cy="14311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8"/>
                                </w:rPr>
                                <w:t>Что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48" name="Rectangle 15948"/>
                        <wps:cNvSpPr/>
                        <wps:spPr>
                          <a:xfrm>
                            <a:off x="536248" y="88142"/>
                            <a:ext cx="1667505" cy="14311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8"/>
                                </w:rPr>
                                <w:t xml:space="preserve">мешает человеку быть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49" name="Rectangle 15949"/>
                        <wps:cNvSpPr/>
                        <wps:spPr>
                          <a:xfrm>
                            <a:off x="737265" y="225247"/>
                            <a:ext cx="791955" cy="1431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8"/>
                                </w:rPr>
                                <w:t>здоровым?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0" name="Rectangle 15950"/>
                        <wps:cNvSpPr/>
                        <wps:spPr>
                          <a:xfrm>
                            <a:off x="130259" y="396389"/>
                            <a:ext cx="37338" cy="1002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>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1" name="Rectangle 15951"/>
                        <wps:cNvSpPr/>
                        <wps:spPr>
                          <a:xfrm>
                            <a:off x="318926" y="396389"/>
                            <a:ext cx="440055" cy="1002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 xml:space="preserve">Курение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2" name="Rectangle 15952"/>
                        <wps:cNvSpPr/>
                        <wps:spPr>
                          <a:xfrm>
                            <a:off x="650028" y="396389"/>
                            <a:ext cx="59314" cy="1002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3" name="Rectangle 15953"/>
                        <wps:cNvSpPr/>
                        <wps:spPr>
                          <a:xfrm>
                            <a:off x="717384" y="396389"/>
                            <a:ext cx="191917" cy="1002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 xml:space="preserve">это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4" name="Rectangle 15954"/>
                        <wps:cNvSpPr/>
                        <wps:spPr>
                          <a:xfrm>
                            <a:off x="207728" y="492363"/>
                            <a:ext cx="726064" cy="1002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 xml:space="preserve">употребление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5" name="Rectangle 15955"/>
                        <wps:cNvSpPr/>
                        <wps:spPr>
                          <a:xfrm>
                            <a:off x="207728" y="588336"/>
                            <a:ext cx="975802" cy="1002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 xml:space="preserve">вещества, дающий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6" name="Rectangle 15956"/>
                        <wps:cNvSpPr/>
                        <wps:spPr>
                          <a:xfrm>
                            <a:off x="207728" y="685109"/>
                            <a:ext cx="630372" cy="1002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 xml:space="preserve">при горении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57" name="Rectangle 15957"/>
                        <wps:cNvSpPr/>
                        <wps:spPr>
                          <a:xfrm>
                            <a:off x="207728" y="781083"/>
                            <a:ext cx="1022314" cy="1002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3"/>
                                </w:rPr>
                                <w:t>ароматический дым.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958" name="Picture 15958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1088729" y="543494"/>
                            <a:ext cx="834441" cy="66301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959" name="Shape 15959"/>
                        <wps:cNvSpPr/>
                        <wps:spPr>
                          <a:xfrm>
                            <a:off x="0" y="0"/>
                            <a:ext cx="2068068" cy="1553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3718">
                                <a:moveTo>
                                  <a:pt x="0" y="1553718"/>
                                </a:moveTo>
                                <a:lnTo>
                                  <a:pt x="2068068" y="155371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5962" name="Picture 15962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452118" y="1828527"/>
                            <a:ext cx="1244635" cy="12701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963" name="Shape 15963"/>
                        <wps:cNvSpPr/>
                        <wps:spPr>
                          <a:xfrm>
                            <a:off x="0" y="1714500"/>
                            <a:ext cx="2068068" cy="15549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4988">
                                <a:moveTo>
                                  <a:pt x="0" y="1554988"/>
                                </a:moveTo>
                                <a:lnTo>
                                  <a:pt x="2068068" y="155498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0AB5853" id="Group 190778" o:spid="_x0000_s1266" style="position:absolute;margin-left:0;margin-top:94.5pt;width:151.55pt;height:228pt;z-index:251667456;mso-position-horizontal:center;mso-position-horizontal-relative:margin;mso-position-vertical-relative:text;mso-width-relative:margin;mso-height-relative:margin" coordsize="20680,326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">
                <v:rect id="Rectangle 15947" o:spid="_x0000_s1267" style="position:absolute;left:3127;top:881;width:2552;height:14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tIBMUA&#10;AADeAAAADwAAAGRycy9kb3ducmV2LnhtbERPTWvCQBC9C/0PyxR6043SWhNdRVqLHlsV1NuQHZNg&#10;djZkVxP99a4g9DaP9zmTWWtKcaHaFZYV9HsRCOLU6oIzBdvNT3cEwnlkjaVlUnAlB7PpS2eCibYN&#10;/9Fl7TMRQtglqCD3vkqkdGlOBl3PVsSBO9raoA+wzqSusQnhppSDKBpKgwWHhhwr+sopPa3PRsFy&#10;VM33K3trsnJxWO5+d/H3JvZKvb228zEIT63/Fz/dKx3mf8Tvn/B4J9wgp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60gE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8"/>
                          </w:rPr>
                          <w:t>Что</w:t>
                        </w:r>
                      </w:p>
                    </w:txbxContent>
                  </v:textbox>
                </v:rect>
                <v:rect id="Rectangle 15948" o:spid="_x0000_s1268" style="position:absolute;left:5362;top:881;width:16675;height:14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3TcdsgA&#10;AADeAAAADwAAAGRycy9kb3ducmV2LnhtbESPQWvCQBCF74X+h2UKvdVNpRUTXUVqix6tCuptyI5J&#10;MDsbsluT9tc7B6G3Gd6b976ZzntXqyu1ofJs4HWQgCLOva24MLDffb2MQYWIbLH2TAZ+KcB89vgw&#10;xcz6jr/puo2FkhAOGRooY2wyrUNeksMw8A2xaGffOoyytoW2LXYS7mo9TJKRdlixNJTY0EdJ+WX7&#10;4wysxs3iuPZ/XVF/nlaHzSFd7tJozPNTv5iAitTHf/P9em0F/z19E155R2bQsx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3dNx2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8"/>
                          </w:rPr>
                          <w:t xml:space="preserve">мешает человеку быть </w:t>
                        </w:r>
                      </w:p>
                    </w:txbxContent>
                  </v:textbox>
                </v:rect>
                <v:rect id="Rectangle 15949" o:spid="_x0000_s1269" style="position:absolute;left:7372;top:2252;width:7920;height:14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h57cUA&#10;AADeAAAADwAAAGRycy9kb3ducmV2LnhtbERPS2vCQBC+C/6HZYTedFOpJYlZRWyLHn0U0t6G7JiE&#10;ZmdDdmtif31XKPQ2H99zsvVgGnGlztWWFTzOIhDEhdU1lwrez2/TGITzyBoby6TgRg7Wq/Eow1Tb&#10;no90PflShBB2KSqovG9TKV1RkUE3sy1x4C62M+gD7EqpO+xDuGnkPIqepcGaQ0OFLW0rKr5O30bB&#10;Lm43H3v705fN6+cuP+TJyznxSj1Mhs0ShKfB/4v/3Hsd5i+SpwTu74Qb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OHnt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8"/>
                          </w:rPr>
                          <w:t>здоровым?</w:t>
                        </w:r>
                      </w:p>
                    </w:txbxContent>
                  </v:textbox>
                </v:rect>
                <v:rect id="Rectangle 15950" o:spid="_x0000_s1270" style="position:absolute;left:1302;top:3963;width:373;height:1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tGrccA&#10;AADeAAAADwAAAGRycy9kb3ducmV2LnhtbESPQWvCQBCF70L/wzKF3nRTQTGpq4ha9GhVsL0N2WkS&#10;mp0N2a1J/fXOoeBthnnz3vvmy97V6kptqDwbeB0loIhzbysuDJxP78MZqBCRLdaeycAfBVgungZz&#10;zKzv+IOux1goMeGQoYEyxibTOuQlOQwj3xDL7du3DqOsbaFti52Yu1qPk2SqHVYsCSU2tC4p/zn+&#10;OgO7WbP63PtbV9Tbr93lcEk3pzQa8/Lcr95ARerjQ/z/vbdSf5JOBEBwZAa9u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zbRq3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>•</w:t>
                        </w:r>
                      </w:p>
                    </w:txbxContent>
                  </v:textbox>
                </v:rect>
                <v:rect id="Rectangle 15951" o:spid="_x0000_s1271" style="position:absolute;left:3189;top:3963;width:4400;height:1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5fjNsQA&#10;AADeAAAADwAAAGRycy9kb3ducmV2LnhtbERPS4vCMBC+C/sfwix401RBsdUosuuiR1+g3oZmti3b&#10;TEqTtdVfbwTB23x8z5ktWlOKK9WusKxg0I9AEKdWF5wpOB5+ehMQziNrLC2Tghs5WMw/OjNMtG14&#10;R9e9z0QIYZeggtz7KpHSpTkZdH1bEQfu19YGfYB1JnWNTQg3pRxG0VgaLDg05FjRV07p3/7fKFhP&#10;quV5Y+9NVq4u69P2FH8fYq9U97NdTkF4av1b/HJvdJg/ikcDeL4Tbp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X4zb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 xml:space="preserve">Курение </w:t>
                        </w:r>
                      </w:p>
                    </w:txbxContent>
                  </v:textbox>
                </v:rect>
                <v:rect id="Rectangle 15952" o:spid="_x0000_s1272" style="position:absolute;left:6500;top:3963;width:593;height:1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V9QcQA&#10;AADeAAAADwAAAGRycy9kb3ducmV2LnhtbERPTYvCMBC9C/6HMMLeNFVQbDWKuCt6dFVQb0MztsVm&#10;Uppou/56s7Cwt3m8z5kvW1OKJ9WusKxgOIhAEKdWF5wpOB03/SkI55E1lpZJwQ85WC66nTkm2jb8&#10;Tc+Dz0QIYZeggtz7KpHSpTkZdANbEQfuZmuDPsA6k7rGJoSbUo6iaCINFhwacqxonVN6PzyMgu20&#10;Wl129tVk5dd1e96f489j7JX66LWrGQhPrf8X/7l3Oswfx+MR/L4TbpCL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FfUH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>–</w:t>
                        </w:r>
                      </w:p>
                    </w:txbxContent>
                  </v:textbox>
                </v:rect>
                <v:rect id="Rectangle 15953" o:spid="_x0000_s1273" style="position:absolute;left:7173;top:3963;width:1920;height:1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nY2sUA&#10;AADeAAAADwAAAGRycy9kb3ducmV2LnhtbERPTWvCQBC9F/wPywje6kaLJYmuIlrRY6uCehuyYxLM&#10;zobsamJ/fbdQ6G0e73Nmi85U4kGNKy0rGA0jEMSZ1SXnCo6HzWsMwnlkjZVlUvAkB4t572WGqbYt&#10;f9Fj73MRQtilqKDwvk6ldFlBBt3Q1sSBu9rGoA+wyaVusA3hppLjKHqXBksODQXWtCoou+3vRsE2&#10;rpfnnf1u8+rjsj19npL1IfFKDfrdcgrCU+f/xX/unQ7zJ8nkDX7fCTfI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Cdja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 xml:space="preserve">это </w:t>
                        </w:r>
                      </w:p>
                    </w:txbxContent>
                  </v:textbox>
                </v:rect>
                <v:rect id="Rectangle 15954" o:spid="_x0000_s1274" style="position:absolute;left:2077;top:4923;width:7260;height:1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+BArsUA&#10;AADeAAAADwAAAGRycy9kb3ducmV2LnhtbERPTWvCQBC9F/wPywje6kapJYmuIlrRY6uCehuyYxLM&#10;zobsamJ/fbdQ6G0e73Nmi85U4kGNKy0rGA0jEMSZ1SXnCo6HzWsMwnlkjZVlUvAkB4t572WGqbYt&#10;f9Fj73MRQtilqKDwvk6ldFlBBt3Q1sSBu9rGoA+wyaVusA3hppLjKHqXBksODQXWtCoou+3vRsE2&#10;rpfnnf1u8+rjsj19npL1IfFKDfrdcgrCU+f/xX/unQ7zJ8nkDX7fCTfI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4ECu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 xml:space="preserve">употребление </w:t>
                        </w:r>
                      </w:p>
                    </w:txbxContent>
                  </v:textbox>
                </v:rect>
                <v:rect id="Rectangle 15955" o:spid="_x0000_s1275" style="position:absolute;left:2077;top:5883;width:9758;height:1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zlNcQA&#10;AADeAAAADwAAAGRycy9kb3ducmV2LnhtbERPTWvCQBC9C/6HZQRvulFIMdFVpLXo0WpBvQ3ZMQlm&#10;Z0N2a2J/vVsQepvH+5zFqjOVuFPjSssKJuMIBHFmdcm5gu/j52gGwnlkjZVlUvAgB6tlv7fAVNuW&#10;v+h+8LkIIexSVFB4X6dSuqwgg25sa+LAXW1j0AfY5FI32IZwU8lpFL1JgyWHhgJrei8oux1+jILt&#10;rF6fd/a3zavNZXvan5KPY+KVGg669RyEp87/i1/unQ7z4ySO4e+dcINcP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s5TX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 xml:space="preserve">вещества, дающий </w:t>
                        </w:r>
                      </w:p>
                    </w:txbxContent>
                  </v:textbox>
                </v:rect>
                <v:rect id="Rectangle 15956" o:spid="_x0000_s1276" style="position:absolute;left:2077;top:6851;width:6304;height:10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57QsUA&#10;AADeAAAADwAAAGRycy9kb3ducmV2LnhtbERPTWvCQBC9C/6HZQRvurFgMNE1BFsxx1YL1tuQnSah&#10;2dmQ3Zq0v75bKPQ2j/c5u2w0rbhT7xrLClbLCARxaXXDlYLXy3GxAeE8ssbWMin4IgfZfjrZYart&#10;wC90P/tKhBB2KSqove9SKV1Zk0G3tB1x4N5tb9AH2FdS9ziEcNPKhyiKpcGGQ0ONHR1qKj/On0bB&#10;adPlb4X9Hqr26Xa6Pl+Tx0vilZrPxnwLwtPo/8V/7kKH+etkHcPvO+EGu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fntC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 xml:space="preserve">при горении </w:t>
                        </w:r>
                      </w:p>
                    </w:txbxContent>
                  </v:textbox>
                </v:rect>
                <v:rect id="Rectangle 15957" o:spid="_x0000_s1277" style="position:absolute;left:2077;top:7810;width:10223;height:1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Le2cUA&#10;AADeAAAADwAAAGRycy9kb3ducmV2LnhtbERPS2vCQBC+F/oflhF6qxsLWhOzirQVPfoopN6G7DQJ&#10;zc6G7Gqiv94VCt7m43tOuuhNLc7UusqygtEwAkGcW11xoeD7sHqdgnAeWWNtmRRcyMFi/vyUYqJt&#10;xzs6730hQgi7BBWU3jeJlC4vyaAb2oY4cL+2NegDbAupW+xCuKnlWxRNpMGKQ0OJDX2UlP/tT0bB&#10;etosfzb22hX113GdbbP48xB7pV4G/XIGwlPvH+J/90aH+eN4/A73d8IN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Mt7Z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3"/>
                          </w:rPr>
                          <w:t>ароматический дым.</w:t>
                        </w:r>
                      </w:p>
                    </w:txbxContent>
                  </v:textbox>
                </v:rect>
                <v:shape id="Picture 15958" o:spid="_x0000_s1278" type="#_x0000_t75" style="position:absolute;left:10887;top:5434;width:8344;height:66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00ISfGAAAA3gAAAA8AAABkcnMvZG93bnJldi54bWxEj09rwzAMxe+DfQejwW6rs0FLm9YtZayw&#10;3db/9CZiNQmN5WB7Sfbtq8NgN4n39N5Pi9XgGtVRiLVnA6+jDBRx4W3NpYHDfvMyBRUTssXGMxn4&#10;pQir5ePDAnPre95St0ulkhCOORqoUmpzrWNRkcM48i2xaFcfHCZZQ6ltwF7CXaPfsmyiHdYsDRW2&#10;9F5Rcdv9OANf7d51Z5ewv0zw+/ARNtPT+WjM89OwnoNKNKR/89/1pxX88WwsvPKOzKCX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TQhJ8YAAADeAAAADwAAAAAAAAAAAAAA&#10;AACfAgAAZHJzL2Rvd25yZXYueG1sUEsFBgAAAAAEAAQA9wAAAJIDAAAAAA==&#10;">
                  <v:imagedata r:id="rId49" o:title=""/>
                </v:shape>
                <v:shape id="Shape 15959" o:spid="_x0000_s1279" style="position:absolute;width:20680;height:15537;visibility:visible;mso-wrap-style:square;v-text-anchor:top" coordsize="2068068,15537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NcQcQA&#10;AADeAAAADwAAAGRycy9kb3ducmV2LnhtbERP24rCMBB9F/Yfwiz4pukK9VKbyrIgCF5AdxEfh2a2&#10;LTaT0kStf28Ewbc5nOuki87U4kqtqywr+BpGIIhzqysuFPz9LgdTEM4ja6wtk4I7OVhkH70UE21v&#10;vKfrwRcihLBLUEHpfZNI6fKSDLqhbYgD929bgz7AtpC6xVsIN7UcRdFYGqw4NJTY0E9J+flwMQp2&#10;LrKnqjmv6/tmGx938ambjFZK9T+77zkIT51/i1/ulQ7z41k8g+c74QaZ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jXEHEAAAA3gAAAA8AAAAAAAAAAAAAAAAAmAIAAGRycy9k&#10;b3ducmV2LnhtbFBLBQYAAAAABAAEAPUAAACJAwAAAAA=&#10;" path="m,1553718r2068068,l2068068,,,,,1553718xe" filled="f">
                  <v:stroke miterlimit="83231f" joinstyle="miter" endcap="round"/>
                  <v:path arrowok="t" textboxrect="0,0,2068068,1553718"/>
                </v:shape>
                <v:shape id="Picture 15962" o:spid="_x0000_s1280" type="#_x0000_t75" style="position:absolute;left:4521;top:18285;width:12446;height:127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8VDYPFAAAA3gAAAA8AAABkcnMvZG93bnJldi54bWxET01PwkAQvZvwHzZjwg22lthoZSEISCSe&#10;RC7cJt1x29Cdrd2lFH69a0LibV7e50znva1FR62vHCt4GCcgiAunKzYK9l9voycQPiBrrB2Tggt5&#10;mM8Gd1PMtTvzJ3W7YEQMYZ+jgjKEJpfSFyVZ9GPXEEfu27UWQ4StkbrFcwy3tUyTJJMWK44NJTa0&#10;LKk47k5WwdpuDhsy5thlPx/byWu62hp9VWp43y9eQATqw7/45n7Xcf7jc5bC3zvxBjn7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fFQ2DxQAAAN4AAAAPAAAAAAAAAAAAAAAA&#10;AJ8CAABkcnMvZG93bnJldi54bWxQSwUGAAAAAAQABAD3AAAAkQMAAAAA&#10;">
                  <v:imagedata r:id="rId50" o:title=""/>
                </v:shape>
                <v:shape id="Shape 15963" o:spid="_x0000_s1281" style="position:absolute;top:17145;width:20680;height:15549;visibility:visible;mso-wrap-style:square;v-text-anchor:top" coordsize="2068068,15549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b0csQA&#10;AADeAAAADwAAAGRycy9kb3ducmV2LnhtbERPS4vCMBC+L/gfwix4WTTVxcd2jSKK4LXqwePQTB9s&#10;MylNtLW/fiMI3ubje85q05lK3KlxpWUFk3EEgji1uuRcweV8GC1BOI+ssbJMCh7kYLMefKww1rbl&#10;hO4nn4sQwi5GBYX3dSylSwsy6Ma2Jg5cZhuDPsAml7rBNoSbSk6jaC4NlhwaCqxpV1D6d7oZBUm/&#10;OM+yvl0m19314aa2P3xle6WGn932F4Snzr/FL/dRh/mzn/k3PN8JN8j1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5m9HLEAAAA3gAAAA8AAAAAAAAAAAAAAAAAmAIAAGRycy9k&#10;b3ducmV2LnhtbFBLBQYAAAAABAAEAPUAAACJAwAAAAA=&#10;" path="m,1554988r2068068,l2068068,,,,,1554988xe" filled="f">
                  <v:stroke miterlimit="83231f" joinstyle="miter" endcap="round"/>
                  <v:path arrowok="t" textboxrect="0,0,2068068,1554988"/>
                </v:shape>
                <w10:wrap anchorx="margin"/>
              </v:group>
            </w:pict>
          </mc:Fallback>
        </mc:AlternateContent>
      </w:r>
      <w:r w:rsidR="00EC7F88">
        <w:t xml:space="preserve">При курении в организм человека с табачным дымом поступают многие ядовитые продукты. Они оседают в лёгких, попадают в кровь. </w:t>
      </w:r>
      <w:r w:rsidR="00EC7F88">
        <w:rPr>
          <w:b/>
          <w:i/>
        </w:rPr>
        <w:t xml:space="preserve">(слайд </w:t>
      </w:r>
      <w:del w:id="412" w:author="Григорий" w:date="2017-01-29T19:38:00Z">
        <w:r w:rsidR="00EC7F88" w:rsidDel="00CA0D76">
          <w:rPr>
            <w:b/>
            <w:i/>
          </w:rPr>
          <w:delText>21 )</w:delText>
        </w:r>
      </w:del>
      <w:ins w:id="413" w:author="Григорий" w:date="2017-01-29T19:38:00Z">
        <w:r w:rsidR="00CA0D76">
          <w:rPr>
            <w:b/>
            <w:i/>
          </w:rPr>
          <w:t>21)</w:t>
        </w:r>
      </w:ins>
      <w:r w:rsidR="00EC7F88">
        <w:t xml:space="preserve"> </w:t>
      </w:r>
    </w:p>
    <w:p w:rsidR="00EC7F88" w:rsidRDefault="00EC7F88" w:rsidP="00EC7F88">
      <w:pPr>
        <w:spacing w:after="12" w:line="267" w:lineRule="auto"/>
        <w:ind w:left="0" w:right="475" w:firstLine="0"/>
        <w:jc w:val="left"/>
      </w:pPr>
      <w:r>
        <w:t xml:space="preserve">У курильщиков часто отмечаются головные боли, нарушение сна, снижение умственной активности.  Особенно опасно курение для здоровья женщин, детей и подростков. Замедляется рост и развитие организма. А знаете ли вы, что курильщик отравляет не только себя, но и других людей? </w:t>
      </w:r>
      <w:r w:rsidR="00DF2C91">
        <w:t>(слайд 22)</w:t>
      </w:r>
    </w:p>
    <w:p w:rsidR="00EC7F88" w:rsidRDefault="00CA0D76" w:rsidP="00EC7F88">
      <w:pPr>
        <w:spacing w:after="12" w:line="267" w:lineRule="auto"/>
        <w:ind w:left="0" w:right="55" w:firstLine="0"/>
        <w:jc w:val="left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F347BAC" wp14:editId="3B794954">
                <wp:simplePos x="0" y="0"/>
                <wp:positionH relativeFrom="column">
                  <wp:posOffset>4341265</wp:posOffset>
                </wp:positionH>
                <wp:positionV relativeFrom="paragraph">
                  <wp:posOffset>6985</wp:posOffset>
                </wp:positionV>
                <wp:extent cx="2068068" cy="3273933"/>
                <wp:effectExtent l="0" t="0" r="0" b="0"/>
                <wp:wrapSquare wrapText="bothSides"/>
                <wp:docPr id="189696" name="Group 1896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8068" cy="3273933"/>
                          <a:chOff x="0" y="0"/>
                          <a:chExt cx="2068068" cy="3273933"/>
                        </a:xfrm>
                      </wpg:grpSpPr>
                      <pic:pic xmlns:pic="http://schemas.openxmlformats.org/drawingml/2006/picture">
                        <pic:nvPicPr>
                          <pic:cNvPr id="16140" name="Picture 16140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109693" y="366719"/>
                            <a:ext cx="1848898" cy="10162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41" name="Shape 16141"/>
                        <wps:cNvSpPr/>
                        <wps:spPr>
                          <a:xfrm>
                            <a:off x="0" y="0"/>
                            <a:ext cx="2068068" cy="1553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3718">
                                <a:moveTo>
                                  <a:pt x="0" y="1553718"/>
                                </a:moveTo>
                                <a:lnTo>
                                  <a:pt x="2068068" y="155371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143" name="Rectangle 16143"/>
                        <wps:cNvSpPr/>
                        <wps:spPr>
                          <a:xfrm>
                            <a:off x="236658" y="1745873"/>
                            <a:ext cx="374337" cy="1289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Табак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44" name="Rectangle 16144"/>
                        <wps:cNvSpPr/>
                        <wps:spPr>
                          <a:xfrm>
                            <a:off x="547217" y="1745873"/>
                            <a:ext cx="76044" cy="1289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45" name="Rectangle 16145"/>
                        <wps:cNvSpPr/>
                        <wps:spPr>
                          <a:xfrm>
                            <a:off x="632203" y="1745873"/>
                            <a:ext cx="1636306" cy="1289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травянистое растение из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46" name="Rectangle 16146"/>
                        <wps:cNvSpPr/>
                        <wps:spPr>
                          <a:xfrm>
                            <a:off x="178248" y="1869792"/>
                            <a:ext cx="2315913" cy="1289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семейства пасленовых, с крупными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47" name="Rectangle 16147"/>
                        <wps:cNvSpPr/>
                        <wps:spPr>
                          <a:xfrm>
                            <a:off x="792795" y="2004601"/>
                            <a:ext cx="603426" cy="1289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листьями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48" name="Rectangle 16148"/>
                        <wps:cNvSpPr/>
                        <wps:spPr>
                          <a:xfrm>
                            <a:off x="1246750" y="1975761"/>
                            <a:ext cx="42305" cy="1703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49" name="Picture 16149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79699" y="2138210"/>
                            <a:ext cx="937846" cy="9649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150" name="Picture 16150"/>
                          <pic:cNvPicPr/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1083758" y="2138192"/>
                            <a:ext cx="921849" cy="9740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51" name="Shape 16151"/>
                        <wps:cNvSpPr/>
                        <wps:spPr>
                          <a:xfrm>
                            <a:off x="0" y="1715135"/>
                            <a:ext cx="2068068" cy="15587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8068" h="1558798">
                                <a:moveTo>
                                  <a:pt x="0" y="1558798"/>
                                </a:moveTo>
                                <a:lnTo>
                                  <a:pt x="2068068" y="1558798"/>
                                </a:lnTo>
                                <a:lnTo>
                                  <a:pt x="20680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F347BAC" id="Group 189696" o:spid="_x0000_s1282" style="position:absolute;margin-left:341.85pt;margin-top:.55pt;width:162.85pt;height:257.8pt;z-index:251668480;mso-position-horizontal-relative:text;mso-position-vertical-relative:text" coordsize="20680,3273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">
                <v:shape id="Picture 16140" o:spid="_x0000_s1283" type="#_x0000_t75" style="position:absolute;left:1096;top:3667;width:18489;height:101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IZy/IAAAA3gAAAA8AAABkcnMvZG93bnJldi54bWxEj09rwkAQxe8Fv8MyhV5Ks4kULWlWUUHo&#10;oRT8U3sdsmMSzM6G7KppP33nIHibYd57v3nFfHCtulAfGs8GsiQFRVx623BlYL9bv7yBChHZYuuZ&#10;DPxSgPls9FBgbv2VN3TZxkpJCIccDdQxdrnWoazJYUh8Ryy3o+8dRln7StserxLuWj1O04l22LAQ&#10;auxoVVN52p6dQI7Z7rAI/u80PX8vD3b59YOfz8Y8PQ6Ld1CRhngX39wfVt6fZK9SQOrIDHr2Dw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0CGcvyAAAAN4AAAAPAAAAAAAAAAAA&#10;AAAAAJ8CAABkcnMvZG93bnJldi54bWxQSwUGAAAAAAQABAD3AAAAlAMAAAAA&#10;">
                  <v:imagedata r:id="rId54" o:title=""/>
                </v:shape>
                <v:shape id="Shape 16141" o:spid="_x0000_s1284" style="position:absolute;width:20680;height:15537;visibility:visible;mso-wrap-style:square;v-text-anchor:top" coordsize="2068068,15537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jiuMQA&#10;AADeAAAADwAAAGRycy9kb3ducmV2LnhtbERP24rCMBB9F/yHMAu+aVpZL3SbigiCoCt4YfFxaGbb&#10;YjMpTVbr35sFwbc5nOuki87U4katqywriEcRCOLc6ooLBefTejgH4TyyxtoyKXiQg0XW76WYaHvn&#10;A92OvhAhhF2CCkrvm0RKl5dk0I1sQxy4X9sa9AG2hdQt3kO4qeU4iqbSYMWhocSGViXl1+OfUbB3&#10;kb1UzXVbP3bfk5/95NLNxhulBh/d8guEp86/xS/3Rof50/gzhv93wg0y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44rjEAAAA3gAAAA8AAAAAAAAAAAAAAAAAmAIAAGRycy9k&#10;b3ducmV2LnhtbFBLBQYAAAAABAAEAPUAAACJAwAAAAA=&#10;" path="m,1553718r2068068,l2068068,,,,,1553718xe" filled="f">
                  <v:stroke miterlimit="83231f" joinstyle="miter" endcap="round"/>
                  <v:path arrowok="t" textboxrect="0,0,2068068,1553718"/>
                </v:shape>
                <v:rect id="Rectangle 16143" o:spid="_x0000_s1285" style="position:absolute;left:2366;top:17458;width:3743;height:1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RqJcQA&#10;AADeAAAADwAAAGRycy9kb3ducmV2LnhtbERPS4vCMBC+C/sfwgjeNNUV0WoUWVf06GNBvQ3N2Bab&#10;SWmirf76zYKwt/n4njNbNKYQD6pcbllBvxeBIE6szjlV8HNcd8cgnEfWWFgmBU9ysJh/tGYYa1vz&#10;nh4Hn4oQwi5GBZn3ZSylSzIy6Hq2JA7c1VYGfYBVKnWFdQg3hRxE0UgazDk0ZFjSV0bJ7XA3Cjbj&#10;cnne2ledFt+XzWl3mqyOE69Up90spyA8Nf5f/HZvdZg/6g8/4e+dcIO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kaiX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Табак</w:t>
                        </w:r>
                      </w:p>
                    </w:txbxContent>
                  </v:textbox>
                </v:rect>
                <v:rect id="Rectangle 16144" o:spid="_x0000_s1286" style="position:absolute;left:5472;top:17458;width:760;height:1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3yUcQA&#10;AADeAAAADwAAAGRycy9kb3ducmV2LnhtbERPTYvCMBC9L/gfwizsbU0VEa1GEXXRo1rB3dvQjG3Z&#10;ZlKaaKu/3giCt3m8z5nOW1OKK9WusKyg141AEKdWF5wpOCY/3yMQziNrLC2Tghs5mM86H1OMtW14&#10;T9eDz0QIYRejgtz7KpbSpTkZdF1bEQfubGuDPsA6k7rGJoSbUvajaCgNFhwacqxomVP6f7gYBZtR&#10;tfjd2nuTleu/zWl3Gq+SsVfq67NdTEB4av1b/HJvdZg/7A0G8Hwn3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N8lH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–</w:t>
                        </w:r>
                      </w:p>
                    </w:txbxContent>
                  </v:textbox>
                </v:rect>
                <v:rect id="Rectangle 16145" o:spid="_x0000_s1287" style="position:absolute;left:6322;top:17458;width:16363;height:1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FXysQA&#10;AADeAAAADwAAAGRycy9kb3ducmV2LnhtbERPS4vCMBC+C/sfwgjeNFVW0WoUWVf06GNBvQ3N2Bab&#10;SWmirf76zYKwt/n4njNbNKYQD6pcbllBvxeBIE6szjlV8HNcd8cgnEfWWFgmBU9ysJh/tGYYa1vz&#10;nh4Hn4oQwi5GBZn3ZSylSzIy6Hq2JA7c1VYGfYBVKnWFdQg3hRxE0UgazDk0ZFjSV0bJ7XA3Cjbj&#10;cnne2ledFt+XzWl3mqyOE69Up90spyA8Nf5f/HZvdZg/6n8O4e+dcIO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BV8r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травянистое растение из </w:t>
                        </w:r>
                      </w:p>
                    </w:txbxContent>
                  </v:textbox>
                </v:rect>
                <v:rect id="Rectangle 16146" o:spid="_x0000_s1288" style="position:absolute;left:1782;top:18697;width:23159;height:12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PJvcQA&#10;AADeAAAADwAAAGRycy9kb3ducmV2LnhtbERPS4vCMBC+C/6HMII3TRUpWo0iPtDjrgrqbWjGtthM&#10;ShNtd3/9ZmFhb/PxPWexak0p3lS7wrKC0TACQZxaXXCm4HLeD6YgnEfWWFomBV/kYLXsdhaYaNvw&#10;J71PPhMhhF2CCnLvq0RKl+Zk0A1tRRy4h60N+gDrTOoamxBuSjmOolgaLDg05FjRJqf0eXoZBYdp&#10;tb4d7XeTlbv74fpxnW3PM69Uv9eu5yA8tf5f/Oc+6jA/Hk1i+H0n3C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Tyb3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семейства пасленовых, с крупными </w:t>
                        </w:r>
                      </w:p>
                    </w:txbxContent>
                  </v:textbox>
                </v:rect>
                <v:rect id="Rectangle 16147" o:spid="_x0000_s1289" style="position:absolute;left:7927;top:20046;width:6035;height:1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9sJsQA&#10;AADeAAAADwAAAGRycy9kb3ducmV2LnhtbERPS4vCMBC+C/sfwix401QRH9Uosip69LHg7m1oxrZs&#10;MylNtNVfbwRhb/PxPWe2aEwhblS53LKCXjcCQZxYnXOq4Pu06YxBOI+ssbBMCu7kYDH/aM0w1rbm&#10;A92OPhUhhF2MCjLvy1hKl2Rk0HVtSRy4i60M+gCrVOoK6xBuCtmPoqE0mHNoyLCkr4ySv+PVKNiO&#10;y+XPzj7qtFj/bs/782R1mnil2p/NcgrCU+P/xW/3Tof5w95gBK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mfbCb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листьями</w:t>
                        </w:r>
                      </w:p>
                    </w:txbxContent>
                  </v:textbox>
                </v:rect>
                <v:rect id="Rectangle 16148" o:spid="_x0000_s1290" style="position:absolute;left:12467;top:19757;width:423;height:17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D4VMgA&#10;AADeAAAADwAAAGRycy9kb3ducmV2LnhtbESPQWvCQBCF70L/wzKF3nRjKaJpNiLaosdWBe1tyE6T&#10;0OxsyG5N9Nd3DgVvM7w3732TLQfXqAt1ofZsYDpJQBEX3tZcGjge3sdzUCEiW2w8k4ErBVjmD6MM&#10;U+t7/qTLPpZKQjikaKCKsU21DkVFDsPEt8SiffvOYZS1K7XtsJdw1+jnJJlphzVLQ4UtrSsqfva/&#10;zsB23q7OO3/ry+bta3v6OC02h0U05ulxWL2CijTEu/n/emcFfzZ9EV55R2bQ+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4APhU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8"/>
                          </w:rPr>
                          <w:t>.</w:t>
                        </w:r>
                      </w:p>
                    </w:txbxContent>
                  </v:textbox>
                </v:rect>
                <v:shape id="Picture 16149" o:spid="_x0000_s1291" type="#_x0000_t75" style="position:absolute;left:796;top:21382;width:9379;height:96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ReNMrFAAAA3gAAAA8AAABkcnMvZG93bnJldi54bWxET01rwkAQvRf6H5Yp9FY3kSJtdJWqSCP0&#10;klgovQ3ZMRuanQ3Z1aT/3hUEb/N4n7NYjbYVZ+p941hBOklAEFdON1wr+D7sXt5A+ICssXVMCv7J&#10;w2r5+LDATLuBCzqXoRYxhH2GCkwIXSalrwxZ9BPXEUfu6HqLIcK+lrrHIYbbVk6TZCYtNhwbDHa0&#10;MVT9lSerYP1VFuZznOZFuh1smW9+f9xhr9Tz0/gxBxFoDHfxzZ3rOH+Wvr7D9Z14g1x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kXjTKxQAAAN4AAAAPAAAAAAAAAAAAAAAA&#10;AJ8CAABkcnMvZG93bnJldi54bWxQSwUGAAAAAAQABAD3AAAAkQMAAAAA&#10;">
                  <v:imagedata r:id="rId55" o:title=""/>
                </v:shape>
                <v:shape id="Picture 16150" o:spid="_x0000_s1292" type="#_x0000_t75" style="position:absolute;left:10837;top:21381;width:9219;height:97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PI/3IAAAA3gAAAA8AAABkcnMvZG93bnJldi54bWxEj0FLw0AQhe9C/8MyBW92U8GgabfFFgSh&#10;SLAVwduQnSbB7GzYXdM0v945CN5mmDfvvW+9HV2nBgqx9WxguchAEVfetlwb+Di93D2CignZYueZ&#10;DFwpwnYzu1ljYf2F32k4plqJCccCDTQp9YXWsWrIYVz4nlhuZx8cJllDrW3Ai5i7Tt9nWa4dtiwJ&#10;Dfa0b6j6Pv44A/j0ecjD4RrKadiVZfZ2mvhrMuZ2Pj6vQCUa07/47/vVSv18+SAAgiMz6M0v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1jyP9yAAAAN4AAAAPAAAAAAAAAAAA&#10;AAAAAJ8CAABkcnMvZG93bnJldi54bWxQSwUGAAAAAAQABAD3AAAAlAMAAAAA&#10;">
                  <v:imagedata r:id="rId56" o:title=""/>
                </v:shape>
                <v:shape id="Shape 16151" o:spid="_x0000_s1293" style="position:absolute;top:17151;width:20680;height:15588;visibility:visible;mso-wrap-style:square;v-text-anchor:top" coordsize="2068068,15587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9EY8YA&#10;AADeAAAADwAAAGRycy9kb3ducmV2LnhtbESPQYvCMBCF78L+hzALXmRNKyhSjbIsKJ6E1YLubWjG&#10;tNpMShO1/vuNIHib4b1535v5srO1uFHrK8cK0mECgrhwumKjIN+vvqYgfEDWWDsmBQ/ysFx89OaY&#10;aXfnX7rtghExhH2GCsoQmkxKX5Rk0Q9dQxy1k2sthri2RuoW7zHc1nKUJBNpseJIKLGhn5KKy+5q&#10;I3cz3obR+mjSY751h/Pjb2CoUar/2X3PQATqwtv8ut7oWH+SjlN4vhNnkI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X9EY8YAAADeAAAADwAAAAAAAAAAAAAAAACYAgAAZHJz&#10;L2Rvd25yZXYueG1sUEsFBgAAAAAEAAQA9QAAAIsDAAAAAA==&#10;" path="m,1558798r2068068,l2068068,,,,,1558798xe" filled="f">
                  <v:stroke miterlimit="83231f" joinstyle="miter" endcap="round"/>
                  <v:path arrowok="t" textboxrect="0,0,2068068,1558798"/>
                </v:shape>
                <w10:wrap type="square"/>
              </v:group>
            </w:pict>
          </mc:Fallback>
        </mc:AlternateContent>
      </w:r>
      <w:del w:id="414" w:author="Григорий" w:date="2017-01-29T19:38:00Z">
        <w:r w:rsidR="00EC7F88" w:rsidDel="00CA0D76">
          <w:rPr>
            <w:b/>
            <w:i/>
          </w:rPr>
          <w:delText xml:space="preserve"> </w:delText>
        </w:r>
        <w:r w:rsidR="00EC7F88" w:rsidDel="00CA0D76">
          <w:delText>Ведь</w:delText>
        </w:r>
      </w:del>
      <w:ins w:id="415" w:author="Григорий" w:date="2017-01-29T19:38:00Z">
        <w:r>
          <w:rPr>
            <w:b/>
            <w:i/>
          </w:rPr>
          <w:t>) Ведь</w:t>
        </w:r>
      </w:ins>
      <w:r w:rsidR="00EC7F88">
        <w:t xml:space="preserve"> только часть дыма попадает в лёгкие курильщикам, большая половина дыма поступает в воздух и отравляет окружающую среду, наносит вред здоровью тех, кто находится рядом с курильщиком. Так возник термин «пассивное курение».  </w:t>
      </w:r>
    </w:p>
    <w:p w:rsidR="00EC7F88" w:rsidRDefault="00EC7F88" w:rsidP="00EC7F88">
      <w:pPr>
        <w:ind w:left="713" w:right="55"/>
      </w:pPr>
      <w:r>
        <w:t xml:space="preserve">Но что же такое курение и табак?  </w:t>
      </w:r>
    </w:p>
    <w:p w:rsidR="00CA0D76" w:rsidRDefault="00CA0D76" w:rsidP="00EC7F88">
      <w:pPr>
        <w:spacing w:after="12" w:line="267" w:lineRule="auto"/>
        <w:ind w:left="3469" w:right="55" w:hanging="3469"/>
        <w:jc w:val="left"/>
        <w:rPr>
          <w:ins w:id="416" w:author="Григорий" w:date="2017-01-29T19:38:00Z"/>
          <w:b/>
          <w:u w:val="single" w:color="000000"/>
        </w:rPr>
      </w:pPr>
    </w:p>
    <w:p w:rsidR="00CA0D76" w:rsidRDefault="00CA0D76" w:rsidP="00EC7F88">
      <w:pPr>
        <w:spacing w:after="12" w:line="267" w:lineRule="auto"/>
        <w:ind w:left="3469" w:right="55" w:hanging="3469"/>
        <w:jc w:val="left"/>
        <w:rPr>
          <w:ins w:id="417" w:author="Григорий" w:date="2017-01-29T19:38:00Z"/>
          <w:b/>
          <w:u w:val="single" w:color="000000"/>
        </w:rPr>
      </w:pPr>
    </w:p>
    <w:p w:rsidR="00CA0D76" w:rsidRDefault="00CA0D76">
      <w:pPr>
        <w:spacing w:after="12" w:line="267" w:lineRule="auto"/>
        <w:ind w:left="0" w:right="55" w:firstLine="0"/>
        <w:jc w:val="left"/>
        <w:rPr>
          <w:ins w:id="418" w:author="Григорий" w:date="2017-01-29T19:38:00Z"/>
          <w:b/>
          <w:u w:val="single" w:color="000000"/>
        </w:rPr>
        <w:pPrChange w:id="419" w:author="Григорий" w:date="2017-01-29T19:39:00Z">
          <w:pPr>
            <w:spacing w:after="12" w:line="267" w:lineRule="auto"/>
            <w:ind w:left="3469" w:right="55" w:hanging="3469"/>
            <w:jc w:val="left"/>
          </w:pPr>
        </w:pPrChange>
      </w:pPr>
    </w:p>
    <w:p w:rsidR="00CA0D76" w:rsidRDefault="00CA0D76" w:rsidP="00EC7F88">
      <w:pPr>
        <w:spacing w:after="12" w:line="267" w:lineRule="auto"/>
        <w:ind w:left="3469" w:right="55" w:hanging="3469"/>
        <w:jc w:val="left"/>
        <w:rPr>
          <w:ins w:id="420" w:author="Григорий" w:date="2017-01-29T19:38:00Z"/>
          <w:b/>
          <w:u w:val="single" w:color="000000"/>
        </w:rPr>
      </w:pPr>
    </w:p>
    <w:p w:rsidR="00EC7F88" w:rsidRDefault="00EC7F88" w:rsidP="00EC7F88">
      <w:pPr>
        <w:spacing w:after="12" w:line="267" w:lineRule="auto"/>
        <w:ind w:left="3469" w:right="55" w:hanging="3469"/>
        <w:jc w:val="left"/>
      </w:pPr>
      <w:r>
        <w:rPr>
          <w:b/>
          <w:u w:val="single" w:color="000000"/>
        </w:rPr>
        <w:t xml:space="preserve">  </w:t>
      </w:r>
      <w:del w:id="421" w:author="Григорий" w:date="2017-01-29T19:39:00Z">
        <w:r w:rsidDel="00CA0D76">
          <w:rPr>
            <w:b/>
            <w:u w:val="single" w:color="000000"/>
          </w:rPr>
          <w:delText>б )   Это</w:delText>
        </w:r>
      </w:del>
      <w:ins w:id="422" w:author="Григорий" w:date="2017-01-29T19:39:00Z">
        <w:r w:rsidR="00CA0D76">
          <w:rPr>
            <w:b/>
            <w:u w:val="single" w:color="000000"/>
          </w:rPr>
          <w:t>б) Это</w:t>
        </w:r>
      </w:ins>
      <w:r>
        <w:rPr>
          <w:b/>
          <w:u w:val="single" w:color="000000"/>
        </w:rPr>
        <w:t xml:space="preserve"> интересно!</w:t>
      </w:r>
      <w:r>
        <w:t xml:space="preserve">  КУРЕНИЕ – это употребление вещества, дающий при горении ароматический дым. 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ТАБАК – травянистое растение из семейства </w:t>
      </w:r>
      <w:proofErr w:type="spellStart"/>
      <w:r>
        <w:t>маслёновых</w:t>
      </w:r>
      <w:proofErr w:type="spellEnd"/>
      <w:r>
        <w:t xml:space="preserve">, с крупными </w:t>
      </w:r>
      <w:del w:id="423" w:author="Григорий" w:date="2017-01-29T19:38:00Z">
        <w:r w:rsidDel="00CA0D76">
          <w:delText>листьями</w:delText>
        </w:r>
        <w:r w:rsidDel="00CA0D76">
          <w:rPr>
            <w:b/>
            <w:i/>
          </w:rPr>
          <w:delText>.(</w:delText>
        </w:r>
      </w:del>
      <w:ins w:id="424" w:author="Григорий" w:date="2017-01-29T19:38:00Z">
        <w:r w:rsidR="00CA0D76">
          <w:t>листьями</w:t>
        </w:r>
        <w:r w:rsidR="00CA0D76">
          <w:rPr>
            <w:b/>
            <w:i/>
          </w:rPr>
          <w:t>. (</w:t>
        </w:r>
      </w:ins>
      <w:r>
        <w:rPr>
          <w:b/>
          <w:i/>
        </w:rPr>
        <w:t xml:space="preserve">слайд 23) </w:t>
      </w:r>
    </w:p>
    <w:p w:rsidR="00EC7F88" w:rsidRDefault="00CA0D76" w:rsidP="00EC7F88">
      <w:pPr>
        <w:ind w:left="9" w:right="55"/>
        <w:rPr>
          <w:ins w:id="425" w:author="Григорий" w:date="2017-01-29T19:38:00Z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6406DFE7" wp14:editId="76C89714">
                <wp:simplePos x="0" y="0"/>
                <wp:positionH relativeFrom="margin">
                  <wp:align>center</wp:align>
                </wp:positionH>
                <wp:positionV relativeFrom="paragraph">
                  <wp:posOffset>1239</wp:posOffset>
                </wp:positionV>
                <wp:extent cx="2065020" cy="1550670"/>
                <wp:effectExtent l="0" t="0" r="11430" b="11430"/>
                <wp:wrapNone/>
                <wp:docPr id="189697" name="Group 1896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5020" cy="1550670"/>
                          <a:chOff x="0" y="0"/>
                          <a:chExt cx="2065020" cy="1550670"/>
                        </a:xfrm>
                      </wpg:grpSpPr>
                      <wps:wsp>
                        <wps:cNvPr id="16153" name="Rectangle 16153"/>
                        <wps:cNvSpPr/>
                        <wps:spPr>
                          <a:xfrm>
                            <a:off x="414065" y="151297"/>
                            <a:ext cx="1077405" cy="1568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Изготовление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54" name="Rectangle 16154"/>
                        <wps:cNvSpPr/>
                        <wps:spPr>
                          <a:xfrm>
                            <a:off x="1259623" y="151297"/>
                            <a:ext cx="523768" cy="1568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0"/>
                                </w:rPr>
                                <w:t>табака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55" name="Picture 16155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108168" y="365218"/>
                            <a:ext cx="1848841" cy="101617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56" name="Shape 16156"/>
                        <wps:cNvSpPr/>
                        <wps:spPr>
                          <a:xfrm>
                            <a:off x="0" y="0"/>
                            <a:ext cx="2065020" cy="15506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5020" h="1550670">
                                <a:moveTo>
                                  <a:pt x="0" y="1550670"/>
                                </a:moveTo>
                                <a:lnTo>
                                  <a:pt x="2065020" y="1550670"/>
                                </a:lnTo>
                                <a:lnTo>
                                  <a:pt x="206502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6350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06DFE7" id="Group 189697" o:spid="_x0000_s1294" style="position:absolute;left:0;text-align:left;margin-left:0;margin-top:.1pt;width:162.6pt;height:122.1pt;z-index:251669504;mso-position-horizontal:center;mso-position-horizontal-relative:margin;mso-position-vertical-relative:text" coordsize="20650,1550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">
                <v:rect id="Rectangle 16153" o:spid="_x0000_s1295" style="position:absolute;left:4140;top:1512;width:10774;height:15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38+MQA&#10;AADeAAAADwAAAGRycy9kb3ducmV2LnhtbERPS4vCMBC+C/sfwgjeNNVF0WoUWVf06GNBvQ3N2Bab&#10;SWmirf76zYKwt/n4njNbNKYQD6pcbllBvxeBIE6szjlV8HNcd8cgnEfWWFgmBU9ysJh/tGYYa1vz&#10;nh4Hn4oQwi5GBZn3ZSylSzIy6Hq2JA7c1VYGfYBVKnWFdQg3hRxE0UgazDk0ZFjSV0bJ7XA3Cjbj&#10;cnne2ledFt+XzWl3mqyOE69Up90spyA8Nf5f/HZvdZg/6g8/4e+dcIO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N9/Pj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0"/>
                          </w:rPr>
                          <w:t>Изготовление</w:t>
                        </w:r>
                      </w:p>
                    </w:txbxContent>
                  </v:textbox>
                </v:rect>
                <v:rect id="Rectangle 16154" o:spid="_x0000_s1296" style="position:absolute;left:12596;top:1512;width:5237;height:15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RkjMQA&#10;AADeAAAADwAAAGRycy9kb3ducmV2LnhtbERPS4vCMBC+C/sfwgjeNFVW0WoUWVf06GNBvQ3N2Bab&#10;SWmirf76zYKwt/n4njNbNKYQD6pcbllBvxeBIE6szjlV8HNcd8cgnEfWWFgmBU9ysJh/tGYYa1vz&#10;nh4Hn4oQwi5GBZn3ZSylSzIy6Hq2JA7c1VYGfYBVKnWFdQg3hRxE0UgazDk0ZFjSV0bJ7XA3Cjbj&#10;cnne2ledFt+XzWl3mqyOE69Up90spyA8Nf5f/HZvdZg/6g8/4e+dcIO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UZIz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0"/>
                          </w:rPr>
                          <w:t>табака</w:t>
                        </w:r>
                      </w:p>
                    </w:txbxContent>
                  </v:textbox>
                </v:rect>
                <v:shape id="Picture 16155" o:spid="_x0000_s1297" type="#_x0000_t75" style="position:absolute;left:1081;top:3652;width:18489;height:101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D8sCnGAAAA3gAAAA8AAABkcnMvZG93bnJldi54bWxET0trwkAQvhf8D8sIvenGgo/GbESF0taD&#10;oC0tvY3ZMRvMzobsVtN/7wpCb/PxPSdbdLYWZ2p95VjBaJiAIC6crrhU8PnxMpiB8AFZY+2YFPyR&#10;h0Xee8gw1e7COzrvQyliCPsUFZgQmlRKXxiy6IeuIY7c0bUWQ4RtKXWLlxhua/mUJBNpseLYYLCh&#10;taHitP+1Clbfp83qOcHXr638WZfbTfd+mBqlHvvdcg4iUBf+xXf3m47zJ6PxGG7vxBtkfg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PywKcYAAADeAAAADwAAAAAAAAAAAAAA&#10;AACfAgAAZHJzL2Rvd25yZXYueG1sUEsFBgAAAAAEAAQA9wAAAJIDAAAAAA==&#10;">
                  <v:imagedata r:id="rId58" o:title=""/>
                </v:shape>
                <v:shape id="Shape 16156" o:spid="_x0000_s1298" style="position:absolute;width:20650;height:15506;visibility:visible;mso-wrap-style:square;v-text-anchor:top" coordsize="2065020,15506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e368IA&#10;AADeAAAADwAAAGRycy9kb3ducmV2LnhtbERP3WrCMBS+H/gO4Qi7m6mbK1KNMgaCl1v1AQ7NsYk2&#10;J7XJ2rqnXwRhd+fj+z3r7ega0VMXrGcF81kGgrjy2nKt4HjYvSxBhIissfFMCm4UYLuZPK2x0H7g&#10;b+rLWIsUwqFABSbGtpAyVIYchplviRN38p3DmGBXS93hkMJdI1+zLJcOLacGgy19Gqou5Y9T0Jty&#10;sfgdrl8h688ne1ha9xZvSj1Px48ViEhj/Bc/3Hud5ufz9xzu76Qb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17frwgAAAN4AAAAPAAAAAAAAAAAAAAAAAJgCAABkcnMvZG93&#10;bnJldi54bWxQSwUGAAAAAAQABAD1AAAAhwMAAAAA&#10;" path="m,1550670r2065020,l2065020,,,,,1550670xe" filled="f" strokeweight=".5pt">
                  <v:stroke miterlimit="83231f" joinstyle="miter" endcap="round"/>
                  <v:path arrowok="t" textboxrect="0,0,2065020,1550670"/>
                </v:shape>
                <w10:wrap anchorx="margin"/>
              </v:group>
            </w:pict>
          </mc:Fallback>
        </mc:AlternateContent>
      </w:r>
      <w:r w:rsidR="00EC7F88">
        <w:t xml:space="preserve"> (слайд24) </w:t>
      </w:r>
    </w:p>
    <w:p w:rsidR="00CA0D76" w:rsidRDefault="00CA0D76" w:rsidP="00EC7F88">
      <w:pPr>
        <w:ind w:left="9" w:right="55"/>
        <w:rPr>
          <w:ins w:id="426" w:author="Григорий" w:date="2017-01-29T19:38:00Z"/>
        </w:rPr>
      </w:pPr>
    </w:p>
    <w:p w:rsidR="00CA0D76" w:rsidRDefault="00CA0D76" w:rsidP="00EC7F88">
      <w:pPr>
        <w:ind w:left="9" w:right="55"/>
        <w:rPr>
          <w:ins w:id="427" w:author="Григорий" w:date="2017-01-29T19:38:00Z"/>
        </w:rPr>
      </w:pPr>
    </w:p>
    <w:p w:rsidR="00CA0D76" w:rsidRDefault="00CA0D76" w:rsidP="00EC7F88">
      <w:pPr>
        <w:ind w:left="9" w:right="55"/>
        <w:rPr>
          <w:ins w:id="428" w:author="Григорий" w:date="2017-01-29T19:39:00Z"/>
        </w:rPr>
      </w:pPr>
    </w:p>
    <w:p w:rsidR="00CA0D76" w:rsidRDefault="00CA0D76" w:rsidP="00EC7F88">
      <w:pPr>
        <w:ind w:left="9" w:right="55"/>
        <w:rPr>
          <w:ins w:id="429" w:author="Григорий" w:date="2017-01-29T19:39:00Z"/>
        </w:rPr>
      </w:pPr>
    </w:p>
    <w:p w:rsidR="00CA0D76" w:rsidRDefault="00CA0D76" w:rsidP="00EC7F88">
      <w:pPr>
        <w:ind w:left="9" w:right="55"/>
        <w:rPr>
          <w:ins w:id="430" w:author="Григорий" w:date="2017-01-29T19:39:00Z"/>
        </w:rPr>
      </w:pPr>
    </w:p>
    <w:p w:rsidR="00CA0D76" w:rsidRDefault="00CA0D76" w:rsidP="00EC7F88">
      <w:pPr>
        <w:ind w:left="9" w:right="55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8D2807" w:rsidRDefault="008D2807" w:rsidP="00EC7F88">
      <w:pPr>
        <w:spacing w:after="3" w:line="259" w:lineRule="auto"/>
        <w:ind w:left="1004" w:right="0" w:hanging="10"/>
        <w:jc w:val="center"/>
      </w:pPr>
    </w:p>
    <w:p w:rsidR="00EC7F88" w:rsidRDefault="00EC7F88" w:rsidP="00EC7F88">
      <w:pPr>
        <w:spacing w:after="3" w:line="259" w:lineRule="auto"/>
        <w:ind w:left="1004" w:right="0" w:hanging="10"/>
        <w:jc w:val="center"/>
      </w:pPr>
      <w:r>
        <w:t xml:space="preserve">Табак родом из Америки. </w:t>
      </w:r>
    </w:p>
    <w:p w:rsidR="00EC7F88" w:rsidRDefault="00EC7F88" w:rsidP="00EC7F88">
      <w:pPr>
        <w:ind w:left="9" w:right="55"/>
      </w:pPr>
      <w:del w:id="431" w:author="Григорий" w:date="2017-01-29T19:39:00Z">
        <w:r w:rsidDel="00CA0D76">
          <w:delText>Первыми европейцами</w:delText>
        </w:r>
      </w:del>
      <w:ins w:id="432" w:author="Григорий" w:date="2017-01-29T19:39:00Z">
        <w:r w:rsidR="00CA0D76">
          <w:t>Первыми европейцами,</w:t>
        </w:r>
      </w:ins>
      <w:r>
        <w:t xml:space="preserve"> попробовавшими его в 1492 г., были матросы знаменитой </w:t>
      </w:r>
    </w:p>
    <w:p w:rsidR="00EC7F88" w:rsidRDefault="00EC7F88" w:rsidP="00EC7F88">
      <w:pPr>
        <w:ind w:left="9" w:right="55"/>
      </w:pPr>
      <w:r>
        <w:t xml:space="preserve">флотилии Христофора Колумба.  </w:t>
      </w:r>
    </w:p>
    <w:p w:rsidR="00EC7F88" w:rsidRDefault="00EC7F88" w:rsidP="00EC7F88">
      <w:pPr>
        <w:ind w:left="9" w:right="55"/>
      </w:pPr>
      <w:r>
        <w:t xml:space="preserve">В числе подарков жители острова </w:t>
      </w:r>
      <w:proofErr w:type="spellStart"/>
      <w:r>
        <w:t>Гуанахани</w:t>
      </w:r>
      <w:proofErr w:type="spellEnd"/>
      <w:r>
        <w:t>, который Колумб назвал Сан- Сальвадор, поднесли сушеные на солнце листья растения «</w:t>
      </w:r>
      <w:proofErr w:type="spellStart"/>
      <w:r>
        <w:t>петум</w:t>
      </w:r>
      <w:proofErr w:type="spellEnd"/>
      <w:r>
        <w:t>». Сами они курили эти листья, свернутые в трубочку. Жители Кубы, куда Колумб высадился 27 октября 1492 г., называли траву для курения «</w:t>
      </w:r>
      <w:proofErr w:type="spellStart"/>
      <w:r>
        <w:t>сигаро</w:t>
      </w:r>
      <w:proofErr w:type="spellEnd"/>
      <w:r>
        <w:t xml:space="preserve">». И хотя в представлении набожных испанцев пускать дым из ноздрей, как это делали островитяне, могли лишь черти, многие матросы, да и сам адмирал, втянулись в это занятие.  </w:t>
      </w:r>
    </w:p>
    <w:p w:rsidR="00EC7F88" w:rsidRDefault="00EC7F88" w:rsidP="00EC7F88">
      <w:pPr>
        <w:ind w:left="4" w:right="55" w:firstLine="708"/>
      </w:pPr>
      <w:r>
        <w:t xml:space="preserve">В Англии, в эпоху Елизаветы 1, курильщиков приравнивали к ворам и водили по улицам с веревкой на шее.  </w:t>
      </w:r>
    </w:p>
    <w:p w:rsidR="00EC7F88" w:rsidRDefault="00EC7F88" w:rsidP="00EC7F88">
      <w:pPr>
        <w:ind w:left="4" w:right="55" w:firstLine="708"/>
      </w:pPr>
      <w:r>
        <w:t xml:space="preserve">В России, во времена царствования Михаила Федоровича Романова, уличенных в курении в первый раз наказывали 60 ударами палок по ступням, во второй раз – </w:t>
      </w:r>
      <w:proofErr w:type="gramStart"/>
      <w:r>
        <w:t>обрезанием  носа</w:t>
      </w:r>
      <w:proofErr w:type="gramEnd"/>
      <w:r>
        <w:t xml:space="preserve"> и ушей. После сильнейшего пожара в Москве в 1634 г., причиной которого, как стало известно, было курение, оно было запрещено под страхом смертной казни.  </w:t>
      </w:r>
    </w:p>
    <w:p w:rsidR="00EC7F88" w:rsidRDefault="00EC7F88" w:rsidP="00EC7F88">
      <w:pPr>
        <w:spacing w:after="0" w:line="259" w:lineRule="auto"/>
        <w:ind w:left="10" w:right="51" w:hanging="10"/>
        <w:jc w:val="right"/>
      </w:pPr>
      <w:r>
        <w:t xml:space="preserve">Торговля табаком и курение были разрешены в России в царствование Петра 1, который </w:t>
      </w:r>
    </w:p>
    <w:p w:rsidR="00CA0D76" w:rsidRDefault="00EC7F88">
      <w:pPr>
        <w:ind w:left="9" w:right="55"/>
        <w:rPr>
          <w:ins w:id="433" w:author="Григорий" w:date="2017-01-29T19:40:00Z"/>
        </w:rPr>
      </w:pPr>
      <w:r>
        <w:t xml:space="preserve">стал сам заядлым курильщиком после посещения Голландии.  </w:t>
      </w:r>
    </w:p>
    <w:p w:rsidR="00CA0D76" w:rsidRDefault="00CA0D76" w:rsidP="00EC7F88">
      <w:pPr>
        <w:ind w:left="9" w:right="55"/>
        <w:rPr>
          <w:ins w:id="434" w:author="Григорий" w:date="2017-01-29T19:40:00Z"/>
        </w:rPr>
      </w:pPr>
    </w:p>
    <w:p w:rsidR="00CA0D76" w:rsidDel="00CA0D76" w:rsidRDefault="00CA0D76" w:rsidP="00EC7F88">
      <w:pPr>
        <w:ind w:left="9" w:right="55"/>
        <w:rPr>
          <w:del w:id="435" w:author="Григорий" w:date="2017-01-29T19:40:00Z"/>
        </w:rPr>
      </w:pPr>
    </w:p>
    <w:p w:rsidR="00EC7F88" w:rsidRDefault="00EC7F88">
      <w:pPr>
        <w:spacing w:after="21" w:line="259" w:lineRule="auto"/>
        <w:ind w:left="0" w:right="1202" w:firstLine="0"/>
        <w:pPrChange w:id="436" w:author="Григорий" w:date="2017-01-29T19:40:00Z">
          <w:pPr>
            <w:spacing w:after="21" w:line="259" w:lineRule="auto"/>
            <w:ind w:left="0" w:right="1202" w:firstLine="0"/>
            <w:jc w:val="center"/>
          </w:pPr>
        </w:pPrChange>
      </w:pPr>
      <w:del w:id="437" w:author="Григорий" w:date="2017-01-29T19:40:00Z">
        <w:r w:rsidDel="00CA0D76">
          <w:delText xml:space="preserve">   </w:delText>
        </w:r>
      </w:del>
    </w:p>
    <w:p w:rsidR="00EC7F88" w:rsidRDefault="00EC7F88" w:rsidP="00EC7F88">
      <w:pPr>
        <w:spacing w:after="3" w:line="259" w:lineRule="auto"/>
        <w:ind w:left="253" w:right="0" w:hanging="10"/>
        <w:jc w:val="center"/>
      </w:pPr>
      <w:r>
        <w:t xml:space="preserve"> Что же такое алкоголь?  </w:t>
      </w:r>
    </w:p>
    <w:p w:rsidR="00EC7F88" w:rsidRDefault="00EC7F88" w:rsidP="00EC7F88">
      <w:pPr>
        <w:spacing w:after="0" w:line="259" w:lineRule="auto"/>
        <w:ind w:left="4328" w:right="0" w:firstLine="0"/>
        <w:jc w:val="left"/>
      </w:pPr>
      <w:r>
        <w:t xml:space="preserve">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Пагубно влияет на организм и </w:t>
      </w:r>
      <w:del w:id="438" w:author="Григорий" w:date="2017-01-29T19:40:00Z">
        <w:r w:rsidDel="00CA0D76">
          <w:delText>алкоголь</w:delText>
        </w:r>
        <w:r w:rsidDel="00CA0D76">
          <w:rPr>
            <w:b/>
            <w:i/>
          </w:rPr>
          <w:delText>.(</w:delText>
        </w:r>
      </w:del>
      <w:ins w:id="439" w:author="Григорий" w:date="2017-01-29T19:40:00Z">
        <w:r w:rsidR="00CA0D76">
          <w:t>алкоголь</w:t>
        </w:r>
        <w:r w:rsidR="00CA0D76">
          <w:rPr>
            <w:b/>
            <w:i/>
          </w:rPr>
          <w:t>. (</w:t>
        </w:r>
      </w:ins>
      <w:r>
        <w:rPr>
          <w:b/>
          <w:i/>
        </w:rPr>
        <w:t xml:space="preserve">слайд 25) </w:t>
      </w:r>
      <w:r>
        <w:t xml:space="preserve">Человек, употребляющий спиртные напитки, не может точно и быстро мыслить, становится невнимательным, допускает много ошибок. </w:t>
      </w:r>
      <w:r>
        <w:rPr>
          <w:b/>
          <w:i/>
        </w:rPr>
        <w:t xml:space="preserve">(слайд 26) </w:t>
      </w:r>
    </w:p>
    <w:p w:rsidR="00EC7F88" w:rsidRDefault="008D2807" w:rsidP="00EC7F88">
      <w:pPr>
        <w:spacing w:after="24" w:line="259" w:lineRule="auto"/>
        <w:ind w:left="288" w:right="0" w:firstLine="0"/>
        <w:jc w:val="left"/>
        <w:rPr>
          <w:ins w:id="440" w:author="Григорий" w:date="2017-01-29T19:40:00Z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476AB064" wp14:editId="62FDD334">
                <wp:simplePos x="0" y="0"/>
                <wp:positionH relativeFrom="margin">
                  <wp:posOffset>519430</wp:posOffset>
                </wp:positionH>
                <wp:positionV relativeFrom="paragraph">
                  <wp:posOffset>-635</wp:posOffset>
                </wp:positionV>
                <wp:extent cx="2181860" cy="1645285"/>
                <wp:effectExtent l="0" t="0" r="27940" b="12065"/>
                <wp:wrapNone/>
                <wp:docPr id="189699" name="Group 1896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1860" cy="1645285"/>
                          <a:chOff x="0" y="0"/>
                          <a:chExt cx="2182368" cy="1645793"/>
                        </a:xfrm>
                      </wpg:grpSpPr>
                      <wps:wsp>
                        <wps:cNvPr id="16165" name="Rectangle 16165"/>
                        <wps:cNvSpPr/>
                        <wps:spPr>
                          <a:xfrm>
                            <a:off x="523001" y="161551"/>
                            <a:ext cx="752596" cy="1661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Алкоголь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66" name="Rectangle 16166"/>
                        <wps:cNvSpPr/>
                        <wps:spPr>
                          <a:xfrm>
                            <a:off x="1125956" y="161551"/>
                            <a:ext cx="97927" cy="1661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67" name="Rectangle 16167"/>
                        <wps:cNvSpPr/>
                        <wps:spPr>
                          <a:xfrm>
                            <a:off x="1236794" y="161551"/>
                            <a:ext cx="564491" cy="1661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это яд!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68" name="Picture 16168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357412" y="388226"/>
                            <a:ext cx="1520442" cy="10775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69" name="Shape 16169"/>
                        <wps:cNvSpPr/>
                        <wps:spPr>
                          <a:xfrm>
                            <a:off x="0" y="0"/>
                            <a:ext cx="2182368" cy="16457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368" h="1645793">
                                <a:moveTo>
                                  <a:pt x="0" y="1645793"/>
                                </a:moveTo>
                                <a:lnTo>
                                  <a:pt x="2182368" y="1645793"/>
                                </a:lnTo>
                                <a:lnTo>
                                  <a:pt x="21823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76AB064" id="Group 189699" o:spid="_x0000_s1299" style="position:absolute;left:0;text-align:left;margin-left:40.9pt;margin-top:-.05pt;width:171.8pt;height:129.55pt;z-index:251670528;mso-position-horizontal-relative:margin;mso-position-vertical-relative:text" coordsize="21823,1645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">
                <v:rect id="Rectangle 16165" o:spid="_x0000_s1300" style="position:absolute;left:5230;top:1615;width:7525;height:16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QLqsQA&#10;AADeAAAADwAAAGRycy9kb3ducmV2LnhtbERPS4vCMBC+C/6HMII3TRUsWo0iPtDjrgrqbWjGtthM&#10;ShNtd3/9ZmFhb/PxPWexak0p3lS7wrKC0TACQZxaXXCm4HLeD6YgnEfWWFomBV/kYLXsdhaYaNvw&#10;J71PPhMhhF2CCnLvq0RKl+Zk0A1tRRy4h60N+gDrTOoamxBuSjmOolgaLDg05FjRJqf0eXoZBYdp&#10;tb4d7XeTlbv74fpxnW3PM69Uv9eu5yA8tf5f/Oc+6jA/HsUT+H0n3C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0C6r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Алкоголь</w:t>
                        </w:r>
                      </w:p>
                    </w:txbxContent>
                  </v:textbox>
                </v:rect>
                <v:rect id="Rectangle 16166" o:spid="_x0000_s1301" style="position:absolute;left:11259;top:1615;width:979;height:16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aV3cMA&#10;AADeAAAADwAAAGRycy9kb3ducmV2LnhtbERPS4vCMBC+L+x/CLPgbU31ULRrFNlV9OgL6t6GZmyL&#10;zaQ00VZ/vREEb/PxPWcy60wlrtS40rKCQT8CQZxZXXKu4LBffo9AOI+ssbJMCm7kYDb9/Jhgom3L&#10;W7rufC5CCLsEFRTe14mULivIoOvbmjhwJ9sY9AE2udQNtiHcVHIYRbE0WHJoKLCm34Ky8+5iFKxG&#10;9fy4tvc2rxb/q3STjv/2Y69U76ub/4Dw1Pm3+OVe6zA/HsQxPN8JN8jp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aV3cMAAADeAAAADwAAAAAAAAAAAAAAAACYAgAAZHJzL2Rv&#10;d25yZXYueG1sUEsFBgAAAAAEAAQA9QAAAIgDAAAAAA=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–</w:t>
                        </w:r>
                      </w:p>
                    </w:txbxContent>
                  </v:textbox>
                </v:rect>
                <v:rect id="Rectangle 16167" o:spid="_x0000_s1302" style="position:absolute;left:12367;top:1615;width:5645;height:16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owRsQA&#10;AADeAAAADwAAAGRycy9kb3ducmV2LnhtbERPS4vCMBC+C/6HMMLeNNVDV6tRxAd6dFVQb0MztsVm&#10;Uppou/vrzcLC3ubje85s0ZpSvKh2hWUFw0EEgji1uuBMwfm07Y9BOI+ssbRMCr7JwWLe7cww0bbh&#10;L3odfSZCCLsEFeTeV4mULs3JoBvYijhwd1sb9AHWmdQ1NiHclHIURbE0WHBoyLGiVU7p4/g0Cnbj&#10;annd258mKze33eVwmaxPE6/UR69dTkF4av2/+M+912F+PIw/4fedcIOc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qMEb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это яд!</w:t>
                        </w:r>
                      </w:p>
                    </w:txbxContent>
                  </v:textbox>
                </v:rect>
                <v:shape id="Picture 16168" o:spid="_x0000_s1303" type="#_x0000_t75" style="position:absolute;left:3574;top:3882;width:15204;height:107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ZpT8zIAAAA3gAAAA8AAABkcnMvZG93bnJldi54bWxEj09rwkAQxe+FfodlCr3VjS2EGl1FWgp6&#10;6ME/IN7G3TGJZmdDdmvSb985CL3N8N6895vZYvCNulEX68AGxqMMFLENrubSwH739fIOKiZkh01g&#10;MvBLERbzx4cZFi70vKHbNpVKQjgWaKBKqS20jrYij3EUWmLRzqHzmGTtSu067CXcN/o1y3LtsWZp&#10;qLClj4rsdfvjDdjvbP12jBd70qvh83roJ/1hPTHm+WlYTkElGtK/+X69coKfj3PhlXdkBj3/Aw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AmaU/MyAAAAN4AAAAPAAAAAAAAAAAA&#10;AAAAAJ8CAABkcnMvZG93bnJldi54bWxQSwUGAAAAAAQABAD3AAAAlAMAAAAA&#10;">
                  <v:imagedata r:id="rId60" o:title=""/>
                </v:shape>
                <v:shape id="Shape 16169" o:spid="_x0000_s1304" style="position:absolute;width:21823;height:16457;visibility:visible;mso-wrap-style:square;v-text-anchor:top" coordsize="2182368,16457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YQpMMA&#10;AADeAAAADwAAAGRycy9kb3ducmV2LnhtbERPzWrCQBC+C32HZQq96cZCo6auEqQWexKNDzBkx2xo&#10;djZmV5O+vSsUvM3H9zvL9WAbcaPO144VTCcJCOLS6ZorBadiO56D8AFZY+OYFPyRh/XqZbTETLue&#10;D3Q7hkrEEPYZKjAhtJmUvjRk0U9cSxy5s+sshgi7SuoO+xhuG/meJKm0WHNsMNjSxlD5e7xaBR+7&#10;frbPzeV8+MGvop6777yYWaXeXof8E0SgITzF/+6djvPTabqAxzvxBrm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lYQpMMAAADeAAAADwAAAAAAAAAAAAAAAACYAgAAZHJzL2Rv&#10;d25yZXYueG1sUEsFBgAAAAAEAAQA9QAAAIgDAAAAAA==&#10;" path="m,1645793r2182368,l2182368,,,,,1645793xe" filled="f">
                  <v:stroke miterlimit="83231f" joinstyle="miter" endcap="round"/>
                  <v:path arrowok="t" textboxrect="0,0,2182368,1645793"/>
                </v:shape>
                <w10:wrap anchorx="margin"/>
              </v:group>
            </w:pict>
          </mc:Fallback>
        </mc:AlternateContent>
      </w:r>
      <w:r w:rsidR="00EC7F88">
        <w:t xml:space="preserve"> </w:t>
      </w: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1" w:author="Григорий" w:date="2017-01-29T19:40:00Z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754E2931" wp14:editId="528F417F">
                <wp:simplePos x="0" y="0"/>
                <wp:positionH relativeFrom="margin">
                  <wp:posOffset>2787015</wp:posOffset>
                </wp:positionH>
                <wp:positionV relativeFrom="paragraph">
                  <wp:posOffset>5080</wp:posOffset>
                </wp:positionV>
                <wp:extent cx="2181860" cy="1638935"/>
                <wp:effectExtent l="0" t="0" r="66040" b="18415"/>
                <wp:wrapNone/>
                <wp:docPr id="189698" name="Group 1896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1860" cy="1638935"/>
                          <a:chOff x="0" y="0"/>
                          <a:chExt cx="2182368" cy="1639443"/>
                        </a:xfrm>
                      </wpg:grpSpPr>
                      <wps:wsp>
                        <wps:cNvPr id="16158" name="Rectangle 16158"/>
                        <wps:cNvSpPr/>
                        <wps:spPr>
                          <a:xfrm>
                            <a:off x="160995" y="92675"/>
                            <a:ext cx="685510" cy="1510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>Алкоголь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59" name="Rectangle 16159"/>
                        <wps:cNvSpPr/>
                        <wps:spPr>
                          <a:xfrm>
                            <a:off x="676352" y="71289"/>
                            <a:ext cx="53524" cy="1791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60" name="Rectangle 16160"/>
                        <wps:cNvSpPr/>
                        <wps:spPr>
                          <a:xfrm>
                            <a:off x="750345" y="92675"/>
                            <a:ext cx="1738125" cy="1510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 xml:space="preserve">это вещество, которое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61" name="Rectangle 16161"/>
                        <wps:cNvSpPr/>
                        <wps:spPr>
                          <a:xfrm>
                            <a:off x="163890" y="237392"/>
                            <a:ext cx="2469926" cy="1510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>содержится в спиртных напитках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62" name="Picture 16162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374338" y="386758"/>
                            <a:ext cx="1400196" cy="10732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63" name="Shape 16163"/>
                        <wps:cNvSpPr/>
                        <wps:spPr>
                          <a:xfrm>
                            <a:off x="0" y="0"/>
                            <a:ext cx="2182368" cy="1639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368" h="1639443">
                                <a:moveTo>
                                  <a:pt x="0" y="1639443"/>
                                </a:moveTo>
                                <a:lnTo>
                                  <a:pt x="2182368" y="1639443"/>
                                </a:lnTo>
                                <a:lnTo>
                                  <a:pt x="21823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4E2931" id="Group 189698" o:spid="_x0000_s1305" style="position:absolute;left:0;text-align:left;margin-left:219.45pt;margin-top:.4pt;width:171.8pt;height:129.05pt;z-index:251671552;mso-position-horizontal-relative:margin;mso-position-vertical-relative:text" coordsize="21823,163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">
                <v:rect id="Rectangle 16158" o:spid="_x0000_s1306" style="position:absolute;left:1609;top:926;width:6856;height:15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luicgA&#10;AADeAAAADwAAAGRycy9kb3ducmV2LnhtbESPQWvCQBCF70L/wzKF3nRjoaJpNiLaosdWBe1tyE6T&#10;0OxsyG5N9Nd3DgVvM7w3732TLQfXqAt1ofZsYDpJQBEX3tZcGjge3sdzUCEiW2w8k4ErBVjmD6MM&#10;U+t7/qTLPpZKQjikaKCKsU21DkVFDsPEt8SiffvOYZS1K7XtsJdw1+jnJJlphzVLQ4UtrSsqfva/&#10;zsB23q7OO3/ry+bta3v6OC02h0U05ulxWL2CijTEu/n/emcFfzZ9EV55R2bQ+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92W6J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>Алкоголь</w:t>
                        </w:r>
                      </w:p>
                    </w:txbxContent>
                  </v:textbox>
                </v:rect>
                <v:rect id="Rectangle 16159" o:spid="_x0000_s1307" style="position:absolute;left:6763;top:712;width:535;height:17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XLEsQA&#10;AADeAAAADwAAAGRycy9kb3ducmV2LnhtbERPS4vCMBC+C/6HMMLeNFVYsdUo4gM97qqg3oZmbIvN&#10;pDTRdvfXbxYEb/PxPWe2aE0pnlS7wrKC4SACQZxaXXCm4HTc9icgnEfWWFomBT/kYDHvdmaYaNvw&#10;Nz0PPhMhhF2CCnLvq0RKl+Zk0A1sRRy4m60N+gDrTOoamxBuSjmKorE0WHBoyLGiVU7p/fAwCnaT&#10;annZ298mKzfX3fnrHK+PsVfqo9cupyA8tf4tfrn3OswfDz9j+H8n3C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VyxL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>-</w:t>
                        </w:r>
                      </w:p>
                    </w:txbxContent>
                  </v:textbox>
                </v:rect>
                <v:rect id="Rectangle 16160" o:spid="_x0000_s1308" style="position:absolute;left:7503;top:926;width:17381;height:15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OoMscA&#10;AADeAAAADwAAAGRycy9kb3ducmV2LnhtbESPzW7CQAyE75V4h5WRuJUNPUSQsiAEreBYfiTozcq6&#10;SdSsN8puSejT4wMSN1sez8w3X/auVldqQ+XZwGScgCLOva24MHA6fr5OQYWIbLH2TAZuFGC5GLzM&#10;MbO+4z1dD7FQYsIhQwNljE2mdchLchjGviGW249vHUZZ20LbFjsxd7V+S5JUO6xYEkpsaF1S/nv4&#10;cwa202Z12fn/rqg/vrfnr/Nsc5xFY0bDfvUOKlIfn+LH985K/XSSCoDgyAx6c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3DqDL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 xml:space="preserve">это вещество, которое </w:t>
                        </w:r>
                      </w:p>
                    </w:txbxContent>
                  </v:textbox>
                </v:rect>
                <v:rect id="Rectangle 16161" o:spid="_x0000_s1309" style="position:absolute;left:1638;top:2373;width:24700;height:15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8NqcQA&#10;AADeAAAADwAAAGRycy9kb3ducmV2LnhtbERPTavCMBC8C/6HsII3TfUgWo0ifqDH91RQb0uztsVm&#10;U5po6/v1L4Igc9lldmZ2ZovGFOJJlcstKxj0IxDEidU5pwpOx21vDMJ5ZI2FZVLwIgeLebs1w1jb&#10;mn/pefCpCCbsYlSQeV/GUrokI4Oub0viwN1sZdCHtUqlrrAO5qaQwygaSYM5h4QMS1pllNwPD6Ng&#10;Ny6Xl739q9Nic92df86T9XHilep2muUUhKfGf48/6r0O748C4F0nzCDn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KPDan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>содержится в спиртных напитках</w:t>
                        </w:r>
                      </w:p>
                    </w:txbxContent>
                  </v:textbox>
                </v:rect>
                <v:shape id="Picture 16162" o:spid="_x0000_s1310" type="#_x0000_t75" style="position:absolute;left:3743;top:3867;width:14002;height:107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7gOi/CAAAA3gAAAA8AAABkcnMvZG93bnJldi54bWxET0uLwjAQvgv7H8IseNPUCkW6RnFXFG/i&#10;A9njkIxttZmUJmr990ZY2Nt8fM+Zzjtbizu1vnKsYDRMQBBrZyouFBwPq8EEhA/IBmvHpOBJHuaz&#10;j94Uc+MevKP7PhQihrDPUUEZQpNL6XVJFv3QNcSRO7vWYoiwLaRp8RHDbS3TJMmkxYpjQ4kN/ZSk&#10;r/ubVfBdFweN/pT655ia3/VlstsutVL9z27xBSJQF/7Ff+6NifOzUZbC+514g5y9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u4DovwgAAAN4AAAAPAAAAAAAAAAAAAAAAAJ8C&#10;AABkcnMvZG93bnJldi54bWxQSwUGAAAAAAQABAD3AAAAjgMAAAAA&#10;">
                  <v:imagedata r:id="rId62" o:title=""/>
                </v:shape>
                <v:shape id="Shape 16163" o:spid="_x0000_s1311" style="position:absolute;width:21823;height:16394;visibility:visible;mso-wrap-style:square;v-text-anchor:top" coordsize="2182368,1639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qqKcIA&#10;AADeAAAADwAAAGRycy9kb3ducmV2LnhtbERP24rCMBB9X9h/CLOwb2vaFYpUo6iL4Nt6+4ChGZvS&#10;ZlKbWNu/3ywIvs3hXGexGmwjeup85VhBOklAEBdOV1wquJx3XzMQPiBrbByTgpE8rJbvbwvMtXvw&#10;kfpTKEUMYZ+jAhNCm0vpC0MW/cS1xJG7us5iiLArpe7wEcNtI7+TJJMWK44NBlvaGirq090qONQm&#10;O/JYt+MuvW363+nG/PRGqc+PYT0HEWgIL/HTvddxfpZmU/h/J94gl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CqopwgAAAN4AAAAPAAAAAAAAAAAAAAAAAJgCAABkcnMvZG93&#10;bnJldi54bWxQSwUGAAAAAAQABAD1AAAAhwMAAAAA&#10;" path="m,1639443r2182368,l2182368,,,,,1639443xe" filled="f">
                  <v:stroke miterlimit="83231f" joinstyle="miter" endcap="round"/>
                  <v:path arrowok="t" textboxrect="0,0,2182368,1639443"/>
                </v:shape>
                <w10:wrap anchorx="margin"/>
              </v:group>
            </w:pict>
          </mc:Fallback>
        </mc:AlternateContent>
      </w: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2" w:author="Григорий" w:date="2017-01-29T19:40:00Z"/>
        </w:rPr>
      </w:pP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3" w:author="Григорий" w:date="2017-01-29T19:40:00Z"/>
        </w:rPr>
      </w:pP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4" w:author="Григорий" w:date="2017-01-29T19:40:00Z"/>
        </w:rPr>
      </w:pP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5" w:author="Григорий" w:date="2017-01-29T19:40:00Z"/>
        </w:rPr>
      </w:pP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6" w:author="Григорий" w:date="2017-01-29T19:40:00Z"/>
        </w:rPr>
      </w:pP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7" w:author="Григорий" w:date="2017-01-29T19:40:00Z"/>
        </w:rPr>
      </w:pPr>
    </w:p>
    <w:p w:rsidR="00CA0D76" w:rsidRDefault="00CA0D76" w:rsidP="00EC7F88">
      <w:pPr>
        <w:spacing w:after="24" w:line="259" w:lineRule="auto"/>
        <w:ind w:left="288" w:right="0" w:firstLine="0"/>
        <w:jc w:val="left"/>
        <w:rPr>
          <w:ins w:id="448" w:author="Григорий" w:date="2017-01-29T19:40:00Z"/>
        </w:rPr>
      </w:pPr>
    </w:p>
    <w:p w:rsidR="00CA0D76" w:rsidRDefault="00CA0D76" w:rsidP="00EC7F88">
      <w:pPr>
        <w:spacing w:after="24" w:line="259" w:lineRule="auto"/>
        <w:ind w:left="288" w:right="0" w:firstLine="0"/>
        <w:jc w:val="left"/>
      </w:pPr>
    </w:p>
    <w:p w:rsidR="008D2807" w:rsidRDefault="008D2807" w:rsidP="00EC7F88">
      <w:pPr>
        <w:spacing w:after="0" w:line="259" w:lineRule="auto"/>
        <w:ind w:left="10" w:right="51" w:hanging="10"/>
        <w:jc w:val="right"/>
        <w:rPr>
          <w:b/>
          <w:u w:val="single" w:color="000000"/>
        </w:rPr>
      </w:pPr>
    </w:p>
    <w:p w:rsidR="008D2807" w:rsidRDefault="008D2807" w:rsidP="00EC7F88">
      <w:pPr>
        <w:spacing w:after="0" w:line="259" w:lineRule="auto"/>
        <w:ind w:left="10" w:right="51" w:hanging="10"/>
        <w:jc w:val="right"/>
        <w:rPr>
          <w:b/>
          <w:u w:val="single" w:color="000000"/>
        </w:rPr>
      </w:pPr>
    </w:p>
    <w:p w:rsidR="008D2807" w:rsidRDefault="008D2807" w:rsidP="00EC7F88">
      <w:pPr>
        <w:spacing w:after="0" w:line="259" w:lineRule="auto"/>
        <w:ind w:left="10" w:right="51" w:hanging="10"/>
        <w:jc w:val="right"/>
        <w:rPr>
          <w:b/>
          <w:u w:val="single" w:color="000000"/>
        </w:rPr>
      </w:pPr>
    </w:p>
    <w:p w:rsidR="00EC7F88" w:rsidRDefault="00EC7F88" w:rsidP="00EC7F88">
      <w:pPr>
        <w:spacing w:after="0" w:line="259" w:lineRule="auto"/>
        <w:ind w:left="10" w:right="51" w:hanging="10"/>
        <w:jc w:val="right"/>
      </w:pPr>
      <w:del w:id="449" w:author="Григорий" w:date="2017-01-29T19:41:00Z">
        <w:r w:rsidDel="00CA0D76">
          <w:rPr>
            <w:b/>
            <w:u w:val="single" w:color="000000"/>
          </w:rPr>
          <w:lastRenderedPageBreak/>
          <w:delText>в )</w:delText>
        </w:r>
      </w:del>
      <w:ins w:id="450" w:author="Григорий" w:date="2017-01-29T19:41:00Z">
        <w:r w:rsidR="00CA0D76">
          <w:rPr>
            <w:b/>
            <w:u w:val="single" w:color="000000"/>
          </w:rPr>
          <w:t>в)</w:t>
        </w:r>
      </w:ins>
      <w:ins w:id="451" w:author="Григорий" w:date="2017-01-29T19:40:00Z">
        <w:r w:rsidR="00CA0D76">
          <w:rPr>
            <w:b/>
            <w:u w:val="single" w:color="000000"/>
          </w:rPr>
          <w:t xml:space="preserve"> </w:t>
        </w:r>
      </w:ins>
      <w:r>
        <w:rPr>
          <w:b/>
          <w:u w:val="single" w:color="000000"/>
        </w:rPr>
        <w:t>Это интересно!</w:t>
      </w:r>
      <w:r>
        <w:t xml:space="preserve"> </w:t>
      </w:r>
      <w:ins w:id="452" w:author="Григорий" w:date="2017-01-29T19:41:00Z">
        <w:r w:rsidR="00CA0D76">
          <w:t xml:space="preserve"> </w:t>
        </w:r>
      </w:ins>
      <w:r>
        <w:t xml:space="preserve">АЛКОГОЛЬ – это вещество, которое содержится в спиртных напитках.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Само название «АЛКОГОЛЬ» происходит от арабского «АЛЬ – КОГОЛЬ», что означает «одурманивающий». В V – VII веках арабы научились получать спирт, с помощью которого стали </w:t>
      </w:r>
      <w:r>
        <w:tab/>
        <w:t xml:space="preserve">изготовлять </w:t>
      </w:r>
      <w:r>
        <w:tab/>
        <w:t xml:space="preserve">различные </w:t>
      </w:r>
      <w:r>
        <w:tab/>
        <w:t xml:space="preserve">напитки, </w:t>
      </w:r>
      <w:r>
        <w:tab/>
        <w:t xml:space="preserve">получившие впоследствии </w:t>
      </w:r>
      <w:r>
        <w:tab/>
        <w:t xml:space="preserve">название </w:t>
      </w:r>
      <w:r>
        <w:tab/>
        <w:t xml:space="preserve">алкогольных. </w:t>
      </w:r>
      <w:r>
        <w:tab/>
        <w:t xml:space="preserve">Основой </w:t>
      </w:r>
      <w:r>
        <w:tab/>
        <w:t xml:space="preserve">всех алкогольных напитков является винный, или этиловый, спирт, который и вызывает состояние опьянения. </w:t>
      </w:r>
    </w:p>
    <w:p w:rsidR="00EC7F88" w:rsidRDefault="00EC7F88" w:rsidP="00EC7F88">
      <w:pPr>
        <w:spacing w:after="12" w:line="267" w:lineRule="auto"/>
        <w:ind w:left="0" w:right="55" w:firstLine="288"/>
        <w:jc w:val="left"/>
      </w:pPr>
      <w:r>
        <w:t xml:space="preserve"> АЛКОГОЛЬ – это универсальное средство, которое способно человека разумного превратить в безрассудное существо. </w:t>
      </w:r>
      <w:r>
        <w:tab/>
        <w:t xml:space="preserve">Разрушение </w:t>
      </w:r>
      <w:r>
        <w:tab/>
        <w:t xml:space="preserve">личности </w:t>
      </w:r>
      <w:r>
        <w:tab/>
        <w:t xml:space="preserve">у </w:t>
      </w:r>
      <w:r>
        <w:tab/>
        <w:t xml:space="preserve">взрослого, </w:t>
      </w:r>
    </w:p>
    <w:p w:rsidR="00EC7F88" w:rsidRDefault="00EC7F88" w:rsidP="00EC7F88">
      <w:pPr>
        <w:ind w:left="9" w:right="55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140CA7BD" wp14:editId="448BAE4A">
                <wp:simplePos x="0" y="0"/>
                <wp:positionH relativeFrom="column">
                  <wp:posOffset>4222496</wp:posOffset>
                </wp:positionH>
                <wp:positionV relativeFrom="paragraph">
                  <wp:posOffset>-1754755</wp:posOffset>
                </wp:positionV>
                <wp:extent cx="2182368" cy="3553968"/>
                <wp:effectExtent l="0" t="0" r="0" b="0"/>
                <wp:wrapSquare wrapText="bothSides"/>
                <wp:docPr id="188530" name="Group 1885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2368" cy="3553968"/>
                          <a:chOff x="0" y="0"/>
                          <a:chExt cx="2182368" cy="3553968"/>
                        </a:xfrm>
                      </wpg:grpSpPr>
                      <wps:wsp>
                        <wps:cNvPr id="16299" name="Rectangle 16299"/>
                        <wps:cNvSpPr/>
                        <wps:spPr>
                          <a:xfrm>
                            <a:off x="397048" y="160971"/>
                            <a:ext cx="754886" cy="1655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Наркотик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00" name="Rectangle 16300"/>
                        <wps:cNvSpPr/>
                        <wps:spPr>
                          <a:xfrm>
                            <a:off x="1002174" y="160971"/>
                            <a:ext cx="97927" cy="1655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01" name="Rectangle 16301"/>
                        <wps:cNvSpPr/>
                        <wps:spPr>
                          <a:xfrm>
                            <a:off x="1113615" y="160971"/>
                            <a:ext cx="895789" cy="1655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это смерть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302" name="Picture 16302"/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115405" y="386765"/>
                            <a:ext cx="1952278" cy="10731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303" name="Shape 16303"/>
                        <wps:cNvSpPr/>
                        <wps:spPr>
                          <a:xfrm>
                            <a:off x="0" y="0"/>
                            <a:ext cx="2182368" cy="1639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368" h="1639443">
                                <a:moveTo>
                                  <a:pt x="0" y="1639443"/>
                                </a:moveTo>
                                <a:lnTo>
                                  <a:pt x="2182368" y="1639443"/>
                                </a:lnTo>
                                <a:lnTo>
                                  <a:pt x="21823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305" name="Rectangle 16305"/>
                        <wps:cNvSpPr/>
                        <wps:spPr>
                          <a:xfrm>
                            <a:off x="406456" y="2075497"/>
                            <a:ext cx="617154" cy="1655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>Смерть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06" name="Rectangle 16306"/>
                        <wps:cNvSpPr/>
                        <wps:spPr>
                          <a:xfrm>
                            <a:off x="907376" y="2075497"/>
                            <a:ext cx="1207184" cy="1655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1"/>
                                </w:rPr>
                                <w:t xml:space="preserve">на конце иглы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307" name="Picture 16307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237520" y="2301272"/>
                            <a:ext cx="1570193" cy="10722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308" name="Shape 16308"/>
                        <wps:cNvSpPr/>
                        <wps:spPr>
                          <a:xfrm>
                            <a:off x="0" y="1914525"/>
                            <a:ext cx="2182368" cy="1639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368" h="1639443">
                                <a:moveTo>
                                  <a:pt x="0" y="1639443"/>
                                </a:moveTo>
                                <a:lnTo>
                                  <a:pt x="2182368" y="1639443"/>
                                </a:lnTo>
                                <a:lnTo>
                                  <a:pt x="218236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40CA7BD" id="Group 188530" o:spid="_x0000_s1312" style="position:absolute;left:0;text-align:left;margin-left:332.5pt;margin-top:-138.15pt;width:171.85pt;height:279.85pt;z-index:251672576;mso-position-horizontal-relative:text;mso-position-vertical-relative:text" coordsize="21823,3553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">
                <v:rect id="Rectangle 16299" o:spid="_x0000_s1313" style="position:absolute;left:3970;top:1609;width:7549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kQ9MQA&#10;AADeAAAADwAAAGRycy9kb3ducmV2LnhtbERPS4vCMBC+C/sfwix401QPYrtGEXXRo4+F7t6GZmyL&#10;zaQ0WVv99UYQvM3H95zZojOVuFLjSssKRsMIBHFmdcm5gp/T92AKwnlkjZVlUnAjB4v5R2+GibYt&#10;H+h69LkIIewSVFB4XydSuqwgg25oa+LAnW1j0AfY5FI32IZwU8lxFE2kwZJDQ4E1rQrKLsd/o2A7&#10;rZe/O3tv82rzt033abw+xV6p/me3/ALhqfNv8cu902H+ZBzH8Hwn3C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JEPT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Наркотик</w:t>
                        </w:r>
                      </w:p>
                    </w:txbxContent>
                  </v:textbox>
                </v:rect>
                <v:rect id="Rectangle 16300" o:spid="_x0000_s1314" style="position:absolute;left:10021;top:1609;width:980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gjc8cA&#10;AADeAAAADwAAAGRycy9kb3ducmV2LnhtbESPQWvCQBCF74L/YRmhN93Ygmh0FdGKHlstqLchOybB&#10;7GzIribtr+8cCr3NMG/ee99i1blKPakJpWcD41ECijjztuTcwNdpN5yCChHZYuWZDHxTgNWy31tg&#10;an3Ln/Q8xlyJCYcUDRQx1qnWISvIYRj5mlhuN984jLI2ubYNtmLuKv2aJBPtsGRJKLCmTUHZ/fhw&#10;BvbTen05+J82r96v+/PHebY9zaIxL4NuPQcVqYv/4r/vg5X6k7dEAARHZtD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3YI3PHAAAA3gAAAA8AAAAAAAAAAAAAAAAAmAIAAGRy&#10;cy9kb3ducmV2LnhtbFBLBQYAAAAABAAEAPUAAACM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–</w:t>
                        </w:r>
                      </w:p>
                    </w:txbxContent>
                  </v:textbox>
                </v:rect>
                <v:rect id="Rectangle 16301" o:spid="_x0000_s1315" style="position:absolute;left:11136;top:1609;width:8958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SG6MUA&#10;AADeAAAADwAAAGRycy9kb3ducmV2LnhtbERPTWvCQBC9F/oflin01my0IEnqKqIWPVZTSHsbsmMS&#10;zM6G7Nak/fVdQfA2j/c58+VoWnGh3jWWFUyiGARxaXXDlYLP/P0lAeE8ssbWMin4JQfLxePDHDNt&#10;Bz7Q5egrEULYZaig9r7LpHRlTQZdZDviwJ1sb9AH2FdS9ziEcNPKaRzPpMGGQ0ONHa1rKs/HH6Ng&#10;l3Srr739G6p2+70rPop0k6deqeencfUGwtPo7+Kbe6/D/NlrPIHrO+EGufg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lIbo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это смерть</w:t>
                        </w:r>
                      </w:p>
                    </w:txbxContent>
                  </v:textbox>
                </v:rect>
                <v:shape id="Picture 16302" o:spid="_x0000_s1316" type="#_x0000_t75" style="position:absolute;left:1154;top:3867;width:19522;height:107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4yyqfGAAAA3gAAAA8AAABkcnMvZG93bnJldi54bWxET9tqwkAQfS/4D8sUfJG6MQWxqatIUWgf&#10;lDb6AUN2TILZ2TS75tKvdwWhb3M411mue1OJlhpXWlYwm0YgiDOrS84VnI67lwUI55E1VpZJwUAO&#10;1qvR0xITbTv+oTb1uQgh7BJUUHhfJ1K6rCCDbmpr4sCdbWPQB9jkUjfYhXBTyTiK5tJgyaGhwJo+&#10;Csou6dUo6GZfp8lQtun3+XC4xNvft79hsldq/Nxv3kF46v2/+OH+1GH+/DWK4f5OuEGub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jLKp8YAAADeAAAADwAAAAAAAAAAAAAA&#10;AACfAgAAZHJzL2Rvd25yZXYueG1sUEsFBgAAAAAEAAQA9wAAAJIDAAAAAA==&#10;">
                  <v:imagedata r:id="rId65" o:title=""/>
                </v:shape>
                <v:shape id="Shape 16303" o:spid="_x0000_s1317" style="position:absolute;width:21823;height:16394;visibility:visible;mso-wrap-style:square;v-text-anchor:top" coordsize="2182368,1639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EhaMIA&#10;AADeAAAADwAAAGRycy9kb3ducmV2LnhtbERP24rCMBB9X9h/CLOwb2vqFopUo6iL4Nt6+4ChGZvS&#10;ZlKbWNu/3ywIvs3hXGexGmwjeup85VjBdJKAIC6crrhUcDnvvmYgfEDW2DgmBSN5WC3f3xaYa/fg&#10;I/WnUIoYwj5HBSaENpfSF4Ys+olriSN3dZ3FEGFXSt3hI4bbRn4nSSYtVhwbDLa0NVTUp7tVcKhN&#10;duSxbsfd9Lbpf9ON+emNUp8fw3oOItAQXuKne6/j/CxNUvh/J94gl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ESFowgAAAN4AAAAPAAAAAAAAAAAAAAAAAJgCAABkcnMvZG93&#10;bnJldi54bWxQSwUGAAAAAAQABAD1AAAAhwMAAAAA&#10;" path="m,1639443r2182368,l2182368,,,,,1639443xe" filled="f">
                  <v:stroke miterlimit="83231f" joinstyle="miter" endcap="round"/>
                  <v:path arrowok="t" textboxrect="0,0,2182368,1639443"/>
                </v:shape>
                <v:rect id="Rectangle 16305" o:spid="_x0000_s1318" style="position:absolute;left:4064;top:20754;width:6172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+A68UA&#10;AADeAAAADwAAAGRycy9kb3ducmV2LnhtbERPTWvCQBC9F/wPywi91Y2WBk1dRbQlObZR0N6G7JgE&#10;s7MhuzXRX98tFHqbx/uc5XowjbhS52rLCqaTCARxYXXNpYLD/v1pDsJ5ZI2NZVJwIwfr1ehhiYm2&#10;PX/SNfelCCHsElRQed8mUrqiIoNuYlviwJ1tZ9AH2JVSd9iHcNPIWRTF0mDNoaHClrYVFZf82yhI&#10;5+3mlNl7XzZvX+nx47jY7RdeqcfxsHkF4Wnw/+I/d6bD/Pg5eoHfd8INcv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r4Dr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>Смерть</w:t>
                        </w:r>
                      </w:p>
                    </w:txbxContent>
                  </v:textbox>
                </v:rect>
                <v:rect id="Rectangle 16306" o:spid="_x0000_s1319" style="position:absolute;left:9073;top:20754;width:12072;height:1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0enMUA&#10;AADeAAAADwAAAGRycy9kb3ducmV2LnhtbERPS2vCQBC+C/0PyxR6000tBI2uElpLcvRRsL0N2TEJ&#10;zc6G7DZJ++tdQehtPr7nrLejaURPnastK3ieRSCIC6trLhV8nN6nCxDOI2tsLJOCX3Kw3TxM1pho&#10;O/CB+qMvRQhhl6CCyvs2kdIVFRl0M9sSB+5iO4M+wK6UusMhhJtGzqMolgZrDg0VtvRaUfF9/DEK&#10;skWbfub2byib3Vd23p+Xb6elV+rpcUxXIDyN/l98d+c6zI9fohhu74Qb5OY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fR6c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1"/>
                          </w:rPr>
                          <w:t xml:space="preserve">на конце иглы </w:t>
                        </w:r>
                      </w:p>
                    </w:txbxContent>
                  </v:textbox>
                </v:rect>
                <v:shape id="Picture 16307" o:spid="_x0000_s1320" type="#_x0000_t75" style="position:absolute;left:2375;top:23012;width:15702;height:107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lfjlrGAAAA3gAAAA8AAABkcnMvZG93bnJldi54bWxET01rwkAQvQv9D8sUepFmo4VU06xSBKGH&#10;qo310NyG7DQJZmdDdqvpv3cFwds83udky8G04kS9aywrmEQxCOLS6oYrBYfv9fMMhPPIGlvLpOCf&#10;HCwXD6MMU23PnNNp7ysRQtilqKD2vkuldGVNBl1kO+LA/dreoA+wr6Tu8RzCTSuncZxIgw2Hhho7&#10;WtVUHvd/RkFX7L5+kqKYF7NpzqvhuPncjr1ST4/D+xsIT4O/i2/uDx3mJy/xK1zfCTfIxQ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CV+OWsYAAADeAAAADwAAAAAAAAAAAAAA&#10;AACfAgAAZHJzL2Rvd25yZXYueG1sUEsFBgAAAAAEAAQA9wAAAJIDAAAAAA==&#10;">
                  <v:imagedata r:id="rId66" o:title=""/>
                </v:shape>
                <v:shape id="Shape 16308" o:spid="_x0000_s1321" style="position:absolute;top:19145;width:21823;height:16394;visibility:visible;mso-wrap-style:square;v-text-anchor:top" coordsize="2182368,1639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WzGcUA&#10;AADeAAAADwAAAGRycy9kb3ducmV2LnhtbESPzWrDQAyE74W+w6JCb/U6DZjiZhOahEBvzd8DCK/q&#10;NfZqXe/Wsd++OgR6k5jRzKfVZvKdGmmITWADiywHRVwF23Bt4Ho5vLyBignZYheYDMwUYbN+fFhh&#10;acONTzSeU60khGOJBlxKfal1rBx5jFnoiUX7DoPHJOtQazvgTcJ9p1/zvNAeG5YGhz3tHFXt+dcb&#10;OLauOPHc9vNh8bMdv5Zbtx+dMc9P08c7qERT+jffrz+t4BfLXHjlHZlBr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tbMZxQAAAN4AAAAPAAAAAAAAAAAAAAAAAJgCAABkcnMv&#10;ZG93bnJldi54bWxQSwUGAAAAAAQABAD1AAAAigMAAAAA&#10;" path="m,1639443r2182368,l2182368,,,,,1639443xe" filled="f">
                  <v:stroke miterlimit="83231f" joinstyle="miter" endcap="round"/>
                  <v:path arrowok="t" textboxrect="0,0,2182368,1639443"/>
                </v:shape>
                <w10:wrap type="square"/>
              </v:group>
            </w:pict>
          </mc:Fallback>
        </mc:AlternateContent>
      </w:r>
      <w:r>
        <w:t xml:space="preserve">злоупотребляющего алкоголем, происходит в среднем через 10 лет, в тоже время у ребенка такие изменения происходят через 3 - </w:t>
      </w:r>
      <w:proofErr w:type="gramStart"/>
      <w:r>
        <w:t>4  года</w:t>
      </w:r>
      <w:proofErr w:type="gramEnd"/>
      <w:r>
        <w:t>.  Что такое наркотики</w:t>
      </w:r>
      <w:r>
        <w:rPr>
          <w:b/>
          <w:i/>
        </w:rPr>
        <w:t>? (слайд 27)</w:t>
      </w:r>
      <w:r>
        <w:t xml:space="preserve"> </w:t>
      </w:r>
      <w:r>
        <w:rPr>
          <w:b/>
          <w:i/>
        </w:rPr>
        <w:t xml:space="preserve">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Говоря о вредных привычках, нужно вспомнить ещё одну страшную беду нашей жизни – наркотики. У наркоманов снижаются умственные способности, ухудшается память, резко падает трудоспособность. </w:t>
      </w:r>
      <w:r>
        <w:rPr>
          <w:b/>
          <w:i/>
        </w:rPr>
        <w:t>(слайд 28)</w:t>
      </w:r>
      <w:r>
        <w:t xml:space="preserve"> </w:t>
      </w:r>
      <w:r>
        <w:rPr>
          <w:b/>
          <w:i/>
        </w:rPr>
        <w:t xml:space="preserve"> </w:t>
      </w:r>
    </w:p>
    <w:p w:rsidR="00EC7F88" w:rsidRDefault="00EC7F88" w:rsidP="00EC7F88">
      <w:pPr>
        <w:spacing w:after="23" w:line="259" w:lineRule="auto"/>
        <w:ind w:left="288" w:right="0" w:firstLine="0"/>
        <w:jc w:val="left"/>
      </w:pPr>
      <w:r>
        <w:t xml:space="preserve"> </w:t>
      </w:r>
    </w:p>
    <w:p w:rsidR="008D2807" w:rsidRDefault="00EC7F88" w:rsidP="008D2807">
      <w:pPr>
        <w:ind w:left="4" w:right="55" w:firstLine="288"/>
      </w:pPr>
      <w:r>
        <w:rPr>
          <w:b/>
          <w:u w:val="single" w:color="000000"/>
        </w:rPr>
        <w:t xml:space="preserve"> г) Это интересно!</w:t>
      </w:r>
      <w:r>
        <w:t xml:space="preserve"> </w:t>
      </w:r>
    </w:p>
    <w:p w:rsidR="008D2807" w:rsidRDefault="008D2807" w:rsidP="008D2807">
      <w:pPr>
        <w:ind w:left="4" w:right="55" w:firstLine="288"/>
      </w:pPr>
      <w:r>
        <w:t xml:space="preserve">Наркотики, они очень опасны для здоровья, от наркотической зависимости очень трудно вылечиться. Помните – </w:t>
      </w:r>
      <w:proofErr w:type="gramStart"/>
      <w:r>
        <w:t>наркотики это</w:t>
      </w:r>
      <w:proofErr w:type="gramEnd"/>
      <w:r>
        <w:t xml:space="preserve"> болезнь и гибель человека. </w:t>
      </w:r>
    </w:p>
    <w:p w:rsidR="008D2807" w:rsidRDefault="008D2807" w:rsidP="008D2807">
      <w:pPr>
        <w:ind w:left="4" w:right="55" w:firstLine="288"/>
      </w:pPr>
      <w:r>
        <w:rPr>
          <w:b/>
        </w:rPr>
        <w:t>-Почему люди начинают курить</w:t>
      </w:r>
      <w:r w:rsidRPr="008D2807">
        <w:rPr>
          <w:b/>
        </w:rPr>
        <w:t xml:space="preserve"> </w:t>
      </w:r>
      <w:r>
        <w:rPr>
          <w:b/>
        </w:rPr>
        <w:t>употреблять алкоголь и наркотики?</w:t>
      </w:r>
    </w:p>
    <w:p w:rsidR="008D2807" w:rsidRDefault="008D2807" w:rsidP="008D2807">
      <w:pPr>
        <w:ind w:left="4" w:right="55" w:firstLine="288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0B80EB6C" wp14:editId="6BD4442E">
                <wp:simplePos x="0" y="0"/>
                <wp:positionH relativeFrom="column">
                  <wp:posOffset>251460</wp:posOffset>
                </wp:positionH>
                <wp:positionV relativeFrom="paragraph">
                  <wp:posOffset>15240</wp:posOffset>
                </wp:positionV>
                <wp:extent cx="3390265" cy="926465"/>
                <wp:effectExtent l="0" t="0" r="0" b="0"/>
                <wp:wrapSquare wrapText="bothSides"/>
                <wp:docPr id="188705" name="Group 1887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90265" cy="926465"/>
                          <a:chOff x="0" y="0"/>
                          <a:chExt cx="3390886" cy="927046"/>
                        </a:xfrm>
                      </wpg:grpSpPr>
                      <pic:pic xmlns:pic="http://schemas.openxmlformats.org/drawingml/2006/picture">
                        <pic:nvPicPr>
                          <pic:cNvPr id="16416" name="Picture 16416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259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17" name="Rectangle 16417"/>
                        <wps:cNvSpPr/>
                        <wps:spPr>
                          <a:xfrm>
                            <a:off x="1233246" y="1372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18" name="Picture 16418"/>
                          <pic:cNvPicPr/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175514"/>
                            <a:ext cx="820090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19" name="Rectangle 16419"/>
                        <wps:cNvSpPr/>
                        <wps:spPr>
                          <a:xfrm>
                            <a:off x="745185" y="176886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20" name="Picture 16420"/>
                          <pic:cNvPicPr/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350774"/>
                            <a:ext cx="602628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21" name="Rectangle 16421"/>
                        <wps:cNvSpPr/>
                        <wps:spPr>
                          <a:xfrm>
                            <a:off x="527253" y="354492"/>
                            <a:ext cx="286363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proofErr w:type="spellStart"/>
                              <w:r>
                                <w:t>однятия</w:t>
                              </w:r>
                              <w:proofErr w:type="spellEnd"/>
                              <w:r>
                                <w:t xml:space="preserve"> авторитета среди друзей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22" name="Rectangle 16422"/>
                        <wps:cNvSpPr/>
                        <wps:spPr>
                          <a:xfrm>
                            <a:off x="2684348" y="352146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23" name="Picture 16423"/>
                          <pic:cNvPicPr/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526034"/>
                            <a:ext cx="1090105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24" name="Rectangle 16424"/>
                        <wps:cNvSpPr/>
                        <wps:spPr>
                          <a:xfrm>
                            <a:off x="1011885" y="527406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25" name="Picture 16425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701294"/>
                            <a:ext cx="2616835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26" name="Rectangle 16426"/>
                        <wps:cNvSpPr/>
                        <wps:spPr>
                          <a:xfrm>
                            <a:off x="2543886" y="702666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B80EB6C" id="Group 188705" o:spid="_x0000_s1322" style="position:absolute;left:0;text-align:left;margin-left:19.8pt;margin-top:1.2pt;width:266.95pt;height:72.95pt;z-index:251673600;mso-position-horizontal-relative:text;mso-position-vertical-relative:text;mso-width-relative:margin;mso-height-relative:margin" coordsize="33908,92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">
                <v:shape id="Picture 16416" o:spid="_x0000_s1323" type="#_x0000_t75" style="position:absolute;width:13102;height:16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UXNM7FAAAA3gAAAA8AAABkcnMvZG93bnJldi54bWxET01rg0AQvQf6H5Yp9JasKcUEm00oBcEK&#10;OVQDvU7cqUrcWXG3avvrs4VAbvN4n7M7zKYTIw2utaxgvYpAEFdWt1wrOJXpcgvCeWSNnWVS8EsO&#10;DvuHxQ4TbSf+pLHwtQgh7BJU0HjfJ1K6qiGDbmV74sB928GgD3CopR5wCuGmk89RFEuDLYeGBnt6&#10;b6i6FD9GgddfdJ7449L+jedjtknz8rTJlXp6nN9eQXia/V18c2c6zI9f1jH8vxNukPsr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VFzTOxQAAAN4AAAAPAAAAAAAAAAAAAAAA&#10;AJ8CAABkcnMvZG93bnJldi54bWxQSwUGAAAAAAQABAD3AAAAkQMAAAAA&#10;">
                  <v:imagedata r:id="rId72" o:title=""/>
                </v:shape>
                <v:rect id="Rectangle 16417" o:spid="_x0000_s1324" style="position:absolute;left:12332;top:13;width:507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Lgv8QA&#10;AADeAAAADwAAAGRycy9kb3ducmV2LnhtbERPS4vCMBC+C/sfwix401QRH9Uosip69LHg7m1oxrZs&#10;MylNtNVfbwRhb/PxPWe2aEwhblS53LKCXjcCQZxYnXOq4Pu06YxBOI+ssbBMCu7kYDH/aM0w1rbm&#10;A92OPhUhhF2MCjLvy1hKl2Rk0HVtSRy4i60M+gCrVOoK6xBuCtmPoqE0mHNoyLCkr4ySv+PVKNiO&#10;y+XPzj7qtFj/bs/782R1mnil2p/NcgrCU+P/xW/3Tof5w0FvBK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C4L/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18" o:spid="_x0000_s1325" type="#_x0000_t75" style="position:absolute;top:1755;width:8200;height:16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LeBMvGAAAA3gAAAA8AAABkcnMvZG93bnJldi54bWxEj0FrwkAQhe+F/odlhN7qJqENNbpKEYT2&#10;ZNWC1yE7JtHsbMiuMf5751DobYb35r1vFqvRtWqgPjSeDaTTBBRx6W3DlYHfw+b1A1SIyBZbz2Tg&#10;TgFWy+enBRbW33hHwz5WSkI4FGigjrErtA5lTQ7D1HfEop187zDK2lfa9niTcNfqLEly7bBhaaix&#10;o3VN5WV/dQby9dlduuO3+0nfs222m22b42ww5mUyfs5BRRrjv/nv+ssKfv6WCq+8IzPo5Q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wt4Ey8YAAADeAAAADwAAAAAAAAAAAAAA&#10;AACfAgAAZHJzL2Rvd25yZXYueG1sUEsFBgAAAAAEAAQA9wAAAJIDAAAAAA==&#10;">
                  <v:imagedata r:id="rId73" o:title=""/>
                </v:shape>
                <v:rect id="Rectangle 16419" o:spid="_x0000_s1326" style="position:absolute;left:7451;top:1768;width:507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HRVsQA&#10;AADeAAAADwAAAGRycy9kb3ducmV2LnhtbERPS4vCMBC+C/6HMMLeNFUWsdUo4gM97qqg3oZmbIvN&#10;pDTRdvfXbxYEb/PxPWe2aE0pnlS7wrKC4SACQZxaXXCm4HTc9icgnEfWWFomBT/kYDHvdmaYaNvw&#10;Nz0PPhMhhF2CCnLvq0RKl+Zk0A1sRRy4m60N+gDrTOoamxBuSjmKorE0WHBoyLGiVU7p/fAwCnaT&#10;annZ298mKzfX3fnrHK+PsVfqo9cupyA8tf4tfrn3Oswffw5j+H8n3C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R0Vb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20" o:spid="_x0000_s1327" type="#_x0000_t75" style="position:absolute;top:3507;width:6026;height:16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3srjbIAAAA3gAAAA8AAABkcnMvZG93bnJldi54bWxEj09rAkEMxe8Fv8OQQm91VilSVkextkKh&#10;QvEPeg07cWdxJ7PsjLr20zcHwVtCXt57v8ms87W6UBurwAYG/QwUcRFsxaWB3Xb5+g4qJmSLdWAy&#10;cKMIs2nvaYK5DVde02WTSiUmHHM04FJqcq1j4chj7IeGWG7H0HpMsralti1exdzXephlI+2xYklw&#10;2NDCUXHanL2B1fIv7PY/tfs8+wI/DoPj7evwa8zLczcfg0rUpYf4/v1tpf7obSgAgiMz6Ok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Ad7K42yAAAAN4AAAAPAAAAAAAAAAAA&#10;AAAAAJ8CAABkcnMvZG93bnJldi54bWxQSwUGAAAAAAQABAD3AAAAlAMAAAAA&#10;">
                  <v:imagedata r:id="rId74" o:title=""/>
                </v:shape>
                <v:rect id="Rectangle 16421" o:spid="_x0000_s1328" style="position:absolute;left:5272;top:3544;width:28636;height:1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sX7cUA&#10;AADeAAAADwAAAGRycy9kb3ducmV2LnhtbERPTWvCQBC9C/0Pywi9mU2kiEZXCW1Fj60WorchOybB&#10;7GzIribtr+8WhN7m8T5ntRlMI+7UudqygiSKQRAXVtdcKvg6bidzEM4ja2wsk4JvcrBZP41WmGrb&#10;8yfdD74UIYRdigoq79tUSldUZNBFtiUO3MV2Bn2AXSl1h30IN42cxvFMGqw5NFTY0mtFxfVwMwp2&#10;8zY77e1PXzbv513+kS/ejguv1PN4yJYgPA3+X/xw73WYP3uZJvD3TrhB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ixft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proofErr w:type="spellStart"/>
                        <w:r>
                          <w:t>однятия</w:t>
                        </w:r>
                        <w:proofErr w:type="spellEnd"/>
                        <w:r>
                          <w:t xml:space="preserve"> авторитета среди друзей</w:t>
                        </w:r>
                      </w:p>
                    </w:txbxContent>
                  </v:textbox>
                </v:rect>
                <v:rect id="Rectangle 16422" o:spid="_x0000_s1329" style="position:absolute;left:26843;top:3521;width:507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mJmsQA&#10;AADeAAAADwAAAGRycy9kb3ducmV2LnhtbERPS4vCMBC+L+x/CLPgbU23iGg1iqwuevQF6m1oxrbY&#10;TEqTtdVfbwTB23x8zxlPW1OKK9WusKzgpxuBIE6tLjhTsN/9fQ9AOI+ssbRMCm7kYDr5/Bhjom3D&#10;G7pufSZCCLsEFeTeV4mULs3JoOvaijhwZ1sb9AHWmdQ1NiHclDKOor40WHBoyLGi35zSy/bfKFgO&#10;qtlxZe9NVi5Oy8P6MJzvhl6pzlc7G4Hw1Pq3+OVe6TC/34tjeL4TbpC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ZiZr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23" o:spid="_x0000_s1330" type="#_x0000_t75" style="position:absolute;top:5260;width:10901;height:16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94l8rEAAAA3gAAAA8AAABkcnMvZG93bnJldi54bWxET9tqwkAQfS/4D8sIfasbrQ0hukooFASh&#10;4IX2dcyOSTA7G3ZXE/++Kwh9m8O5znI9mFbcyPnGsoLpJAFBXFrdcKXgePh6y0D4gKyxtUwK7uRh&#10;vRq9LDHXtucd3fahEjGEfY4K6hC6XEpf1mTQT2xHHLmzdQZDhK6S2mEfw00rZ0mSSoMNx4YaO/qs&#10;qbzsr0ZBcdpquvxW858sK77TzPXH3Ueh1Ot4KBYgAg3hX/x0b3Scn85n7/B4J94gV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94l8rEAAAA3gAAAA8AAAAAAAAAAAAAAAAA&#10;nwIAAGRycy9kb3ducmV2LnhtbFBLBQYAAAAABAAEAPcAAACQAwAAAAA=&#10;">
                  <v:imagedata r:id="rId75" o:title=""/>
                </v:shape>
                <v:rect id="Rectangle 16424" o:spid="_x0000_s1331" style="position:absolute;left:10118;top:5274;width:507;height:22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y0dcQA&#10;AADeAAAADwAAAGRycy9kb3ducmV2LnhtbERPTYvCMBC9C/6HMMLeNF0R0WoUURc9ql1w9zY0Y1u2&#10;mZQm2uqvN4Kwt3m8z5kvW1OKG9WusKzgcxCBIE6tLjhT8J189ScgnEfWWFomBXdysFx0O3OMtW34&#10;SLeTz0QIYRejgtz7KpbSpTkZdANbEQfuYmuDPsA6k7rGJoSbUg6jaCwNFhwacqxonVP6d7oaBbtJ&#10;tfrZ20eTldvf3flwnm6SqVfqo9euZiA8tf5f/HbvdZg/Hg1H8Hon3CA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n8tHX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25" o:spid="_x0000_s1332" type="#_x0000_t75" style="position:absolute;top:7012;width:26168;height:16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eACffCAAAA3gAAAA8AAABkcnMvZG93bnJldi54bWxET01rAjEQvRf8D2EEbzWrVtHVKGIRPLQH&#10;V/E8bMZNcDNZNqmu/94UCr3N433OatO5WtypDdazgtEwA0Fcem25UnA+7d/nIEJE1lh7JgVPCrBZ&#10;995WmGv/4CPdi1iJFMIhRwUmxiaXMpSGHIahb4gTd/Wtw5hgW0nd4iOFu1qOs2wmHVpODQYb2hkq&#10;b8WPU8B+ZDEzE8vnYv41vXz7xeTzoNSg322XICJ18V/85z7oNH/2MZ7C7zvpBrl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ngAn3wgAAAN4AAAAPAAAAAAAAAAAAAAAAAJ8C&#10;AABkcnMvZG93bnJldi54bWxQSwUGAAAAAAQABAD3AAAAjgMAAAAA&#10;">
                  <v:imagedata r:id="rId76" o:title=""/>
                </v:shape>
                <v:rect id="Rectangle 16426" o:spid="_x0000_s1333" style="position:absolute;left:25438;top:7026;width:507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KPmcQA&#10;AADeAAAADwAAAGRycy9kb3ducmV2LnhtbERPS4vCMBC+L+x/CLPgbU1XpGg1iqwuevQF6m1oxrbY&#10;TEqTtdVfbwTB23x8zxlPW1OKK9WusKzgpxuBIE6tLjhTsN/9fQ9AOI+ssbRMCm7kYDr5/Bhjom3D&#10;G7pufSZCCLsEFeTeV4mULs3JoOvaijhwZ1sb9AHWmdQ1NiHclLIXRbE0WHBoyLGi35zSy/bfKFgO&#10;qtlxZe9NVi5Oy8P6MJzvhl6pzlc7G4Hw1Pq3+OVe6TA/7vdieL4TbpC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ij5n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</w:p>
    <w:p w:rsidR="008D2807" w:rsidRDefault="008D2807" w:rsidP="008D2807">
      <w:pPr>
        <w:ind w:left="4" w:right="55" w:firstLine="288"/>
      </w:pPr>
    </w:p>
    <w:p w:rsidR="008D2807" w:rsidRDefault="008D2807" w:rsidP="008D2807">
      <w:pPr>
        <w:ind w:left="4" w:right="55" w:firstLine="288"/>
      </w:pPr>
    </w:p>
    <w:p w:rsidR="008D2807" w:rsidRDefault="008D2807" w:rsidP="008D2807">
      <w:pPr>
        <w:ind w:left="4" w:right="55" w:firstLine="288"/>
      </w:pPr>
    </w:p>
    <w:p w:rsidR="008D2807" w:rsidRDefault="008D2807" w:rsidP="008D2807">
      <w:pPr>
        <w:ind w:left="4" w:right="55" w:firstLine="288"/>
        <w:rPr>
          <w:b/>
        </w:rPr>
      </w:pPr>
    </w:p>
    <w:p w:rsidR="00EC7F88" w:rsidRPr="008D2807" w:rsidRDefault="008D2807" w:rsidP="008D2807">
      <w:pPr>
        <w:spacing w:after="5" w:line="271" w:lineRule="auto"/>
        <w:ind w:left="10" w:right="0" w:hanging="10"/>
        <w:jc w:val="left"/>
        <w:rPr>
          <w:b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4EFA9228" wp14:editId="7DC5E7D6">
                <wp:simplePos x="0" y="0"/>
                <wp:positionH relativeFrom="column">
                  <wp:posOffset>193675</wp:posOffset>
                </wp:positionH>
                <wp:positionV relativeFrom="paragraph">
                  <wp:posOffset>279400</wp:posOffset>
                </wp:positionV>
                <wp:extent cx="3582670" cy="869950"/>
                <wp:effectExtent l="0" t="0" r="0" b="6350"/>
                <wp:wrapSquare wrapText="bothSides"/>
                <wp:docPr id="188706" name="Group 1887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82670" cy="869950"/>
                          <a:chOff x="-3" y="0"/>
                          <a:chExt cx="3583813" cy="870204"/>
                        </a:xfrm>
                      </wpg:grpSpPr>
                      <pic:pic xmlns:pic="http://schemas.openxmlformats.org/drawingml/2006/picture">
                        <pic:nvPicPr>
                          <pic:cNvPr id="16429" name="Picture 16429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0292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30" name="Rectangle 16430"/>
                        <wps:cNvSpPr/>
                        <wps:spPr>
                          <a:xfrm>
                            <a:off x="1246962" y="1372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31" name="Picture 16431"/>
                          <pic:cNvPicPr/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175260"/>
                            <a:ext cx="667080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32" name="Rectangle 16432"/>
                        <wps:cNvSpPr/>
                        <wps:spPr>
                          <a:xfrm>
                            <a:off x="583641" y="176632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33" name="Picture 16433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350520"/>
                            <a:ext cx="914730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34" name="Rectangle 16434"/>
                        <wps:cNvSpPr/>
                        <wps:spPr>
                          <a:xfrm>
                            <a:off x="838149" y="351892"/>
                            <a:ext cx="50673" cy="224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35" name="Picture 16435"/>
                          <pic:cNvPicPr/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525780"/>
                            <a:ext cx="697802" cy="169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36" name="Rectangle 16436"/>
                        <wps:cNvSpPr/>
                        <wps:spPr>
                          <a:xfrm>
                            <a:off x="620217" y="527152"/>
                            <a:ext cx="50673" cy="2243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37" name="Picture 16437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-3" y="701040"/>
                            <a:ext cx="3583813" cy="1691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FA9228" id="Group 188706" o:spid="_x0000_s1334" style="position:absolute;left:0;text-align:left;margin-left:15.25pt;margin-top:22pt;width:282.1pt;height:68.5pt;z-index:251674624;mso-position-horizontal-relative:text;mso-position-vertical-relative:text;mso-width-relative:margin;mso-height-relative:margin" coordorigin="" coordsize="35838,87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">
                <v:shape id="Picture 16429" o:spid="_x0000_s1335" type="#_x0000_t75" style="position:absolute;width:13202;height:16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486yTFAAAA3gAAAA8AAABkcnMvZG93bnJldi54bWxET0trwkAQvgv+h2WE3nQTkWBTV6mC4KVK&#10;Yy+9DdnJo83OhuyapP31rlDobT6+52x2o2lET52rLSuIFxEI4tzqmksFH9fjfA3CeWSNjWVS8EMO&#10;dtvpZIOptgO/U5/5UoQQdikqqLxvUyldXpFBt7AtceAK2xn0AXal1B0OIdw0chlFiTRYc2iosKVD&#10;Rfl3djMKLqe4iN/2SbH/XPf52f1es8F+KfU0G19fQHga/b/4z33SYX6yWj7D451wg9ze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+POskxQAAAN4AAAAPAAAAAAAAAAAAAAAA&#10;AJ8CAABkcnMvZG93bnJldi54bWxQSwUGAAAAAAQABAD3AAAAkQMAAAAA&#10;">
                  <v:imagedata r:id="rId82" o:title=""/>
                </v:shape>
                <v:rect id="Rectangle 16430" o:spid="_x0000_s1336" style="position:absolute;left:12469;top:13;width:507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4kq8gA&#10;AADeAAAADwAAAGRycy9kb3ducmV2LnhtbESPS2/CQAyE70j8h5WRuMGGghCkLAj1ITiWh0R7s7Ju&#10;EpH1RtktCf319aESN1sez8y32nSuUjdqQunZwGScgCLOvC05N3A+vY8WoEJEtlh5JgN3CrBZ93sr&#10;TK1v+UC3Y8yVmHBI0UARY51qHbKCHIaxr4nl9u0bh1HWJte2wVbMXaWfkmSuHZYsCQXW9FJQdj3+&#10;OAO7Rb393PvfNq/evnaXj8vy9bSMxgwH3fYZVKQuPsT/33sr9eezqQAIjsyg1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zHiSryAAAAN4AAAAPAAAAAAAAAAAAAAAAAJgCAABk&#10;cnMvZG93bnJldi54bWxQSwUGAAAAAAQABAD1AAAAjQ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31" o:spid="_x0000_s1337" type="#_x0000_t75" style="position:absolute;top:1752;width:6670;height:16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iijPFAAAA3gAAAA8AAABkcnMvZG93bnJldi54bWxET01PwkAQvZP4HzZj4g22VIVaWAgRNRx6&#10;EUi4Trpj29CdrbsLLf/eNTHxNi/vc5brwbTiSs43lhVMJwkI4tLqhisFx8P7OAPhA7LG1jIpuJGH&#10;9eputMRc254/6boPlYgh7HNUUIfQ5VL6siaDfmI74sh9WWcwROgqqR32Mdy0Mk2SmTTYcGyosaPX&#10;msrz/mIU9B/F5oUxdcX3fPt8am9Z8ZZmSj3cD5sFiEBD+Bf/uXc6zp89PU7h9514g1z9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S4oozxQAAAN4AAAAPAAAAAAAAAAAAAAAA&#10;AJ8CAABkcnMvZG93bnJldi54bWxQSwUGAAAAAAQABAD3AAAAkQMAAAAA&#10;">
                  <v:imagedata r:id="rId83" o:title=""/>
                </v:shape>
                <v:rect id="Rectangle 16432" o:spid="_x0000_s1338" style="position:absolute;left:5836;top:1766;width:507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AfR8UA&#10;AADeAAAADwAAAGRycy9kb3ducmV2LnhtbERPTWvCQBC9F/wPywi91U1tEY2uItqSHGsUbG9DdkxC&#10;s7Mhu03S/npXKHibx/uc1WYwteiodZVlBc+TCARxbnXFhYLT8f1pDsJ5ZI21ZVLwSw4269HDCmNt&#10;ez5Ql/lChBB2MSoovW9iKV1ekkE3sQ1x4C62NegDbAupW+xDuKnlNIpm0mDFoaHEhnYl5d/Zj1GQ&#10;zJvtZ2r/+qJ++0rOH+fF/rjwSj2Oh+0ShKfB38X/7lSH+bPXlync3gk3yP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gB9H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33" o:spid="_x0000_s1339" type="#_x0000_t75" style="position:absolute;top:3505;width:9147;height:16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ZHMpvDAAAA3gAAAA8AAABkcnMvZG93bnJldi54bWxET0trAjEQvhf8D2EEbzVbtyyyNUoVROml&#10;rIrnYTP7oJvJkkRd/fWmUOhtPr7nLFaD6cSVnG8tK3ibJiCIS6tbrhWcjtvXOQgfkDV2lknBnTys&#10;lqOXBeba3rig6yHUIoawz1FBE0KfS+nLhgz6qe2JI1dZZzBE6GqpHd5iuOnkLEkyabDl2NBgT5uG&#10;yp/DxSjw6y9njDzNHpWvzuvvYlfss1SpyXj4/AARaAj/4j/3Xsf52Xuawu878Qa5f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kcym8MAAADeAAAADwAAAAAAAAAAAAAAAACf&#10;AgAAZHJzL2Rvd25yZXYueG1sUEsFBgAAAAAEAAQA9wAAAI8DAAAAAA==&#10;">
                  <v:imagedata r:id="rId84" o:title=""/>
                </v:shape>
                <v:rect id="Rectangle 16434" o:spid="_x0000_s1340" style="position:absolute;left:8381;top:3518;width:507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UiqMQA&#10;AADeAAAADwAAAGRycy9kb3ducmV2LnhtbERPS4vCMBC+C/6HMMLeNHVXRKtRZFX06GNBvQ3N2Bab&#10;SWmi7e6vN4Kwt/n4njOdN6YQD6pcbllBvxeBIE6szjlV8HNcd0cgnEfWWFgmBb/kYD5rt6YYa1vz&#10;nh4Hn4oQwi5GBZn3ZSylSzIy6Hq2JA7c1VYGfYBVKnWFdQg3hfyMoqE0mHNoyLCk74yS2+FuFGxG&#10;5eK8tX91Wqwum9PuNF4ex16pj06zmIDw1Ph/8du91WH+cPA1gNc74QY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lIqj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35" o:spid="_x0000_s1341" type="#_x0000_t75" style="position:absolute;top:5257;width:6978;height:16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EvKazCAAAA3gAAAA8AAABkcnMvZG93bnJldi54bWxET0uLwjAQvgv7H8Is7EU0dX1SjSKBBUE8&#10;6K73oRnbYjMpTdbWf28Ewdt8fM9ZbTpbiRs1vnSsYDRMQBBnzpScK/j7/RksQPiAbLByTAru5GGz&#10;/uitMDWu5SPdTiEXMYR9igqKEOpUSp8VZNEPXU0cuYtrLIYIm1yaBtsYbiv5nSQzabHk2FBgTbqg&#10;7Hr6twrMtn8I/YT3o91c68tZk201KfX12W2XIAJ14S1+uXcmzp9NxlN4vhNvkOsH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LymswgAAAN4AAAAPAAAAAAAAAAAAAAAAAJ8C&#10;AABkcnMvZG93bnJldi54bWxQSwUGAAAAAAQABAD3AAAAjgMAAAAA&#10;">
                  <v:imagedata r:id="rId85" o:title=""/>
                </v:shape>
                <v:rect id="Rectangle 16436" o:spid="_x0000_s1342" style="position:absolute;left:6202;top:5271;width:506;height:22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sZRMUA&#10;AADeAAAADwAAAGRycy9kb3ducmV2LnhtbERPTWvCQBC9F/oflil4aza1JcToKlJb9Fi1kHobsmMS&#10;zM6G7GrS/npXKHibx/uc2WIwjbhQ52rLCl6iGARxYXXNpYLv/edzCsJ5ZI2NZVLwSw4W88eHGWba&#10;9ryly86XIoSwy1BB5X2bSemKigy6yLbEgTvazqAPsCul7rAP4aaR4zhOpMGaQ0OFLb1XVJx2Z6Ng&#10;nbbLn43968vm47DOv/LJaj/xSo2ehuUUhKfB38X/7o0O85O31wRu74Qb5P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uxlE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437" o:spid="_x0000_s1343" type="#_x0000_t75" style="position:absolute;top:7010;width:35838;height:16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gWiZjGAAAA3gAAAA8AAABkcnMvZG93bnJldi54bWxET9tqwkAQfS/4D8sIfaubemtJXUVsi4Jg&#10;Wy30dchOk2h2NmRHjf36rlDo2xzOdSaz1lXqRE0oPRu47yWgiDNvS84NfO5e7x5BBUG2WHkmAxcK&#10;MJt2biaYWn/mDzptJVcxhEOKBgqROtU6ZAU5DD1fE0fu2zcOJcIm17bBcwx3le4nyVg7LDk2FFjT&#10;oqDssD06A3bEm6+fZTk8yuAt7OVld1i/Pxtz223nT6CEWvkX/7lXNs4fDwcPcH0n3qCn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2BaJmMYAAADeAAAADwAAAAAAAAAAAAAA&#10;AACfAgAAZHJzL2Rvd25yZXYueG1sUEsFBgAAAAAEAAQA9wAAAJIDAAAAAA==&#10;">
                  <v:imagedata r:id="rId86" o:title=""/>
                </v:shape>
                <w10:wrap type="square"/>
              </v:group>
            </w:pict>
          </mc:Fallback>
        </mc:AlternateContent>
      </w:r>
      <w:r>
        <w:t>Что может заменить вредные привычки:</w:t>
      </w:r>
      <w:r>
        <w:t xml:space="preserve">     </w:t>
      </w:r>
    </w:p>
    <w:p w:rsidR="008D2807" w:rsidRDefault="008D2807" w:rsidP="008D2807">
      <w:pPr>
        <w:spacing w:before="59"/>
        <w:ind w:left="0" w:right="55" w:firstLine="0"/>
      </w:pPr>
    </w:p>
    <w:p w:rsidR="008D2807" w:rsidRDefault="008D2807" w:rsidP="008D2807">
      <w:pPr>
        <w:spacing w:before="59"/>
        <w:ind w:left="0" w:right="55" w:firstLine="0"/>
      </w:pPr>
    </w:p>
    <w:p w:rsidR="008D2807" w:rsidRDefault="008D2807" w:rsidP="008D2807">
      <w:pPr>
        <w:spacing w:before="59"/>
        <w:ind w:left="0" w:right="55" w:firstLine="0"/>
      </w:pPr>
    </w:p>
    <w:p w:rsidR="008D2807" w:rsidRDefault="008D2807" w:rsidP="008D2807">
      <w:pPr>
        <w:spacing w:before="59"/>
        <w:ind w:left="0" w:right="55" w:firstLine="0"/>
      </w:pPr>
    </w:p>
    <w:tbl>
      <w:tblPr>
        <w:tblStyle w:val="a6"/>
        <w:tblpPr w:leftFromText="180" w:rightFromText="180" w:vertAnchor="text" w:horzAnchor="page" w:tblpX="1921" w:tblpY="-33"/>
        <w:tblW w:w="0" w:type="auto"/>
        <w:tblLook w:val="04A0" w:firstRow="1" w:lastRow="0" w:firstColumn="1" w:lastColumn="0" w:noHBand="0" w:noVBand="1"/>
      </w:tblPr>
      <w:tblGrid>
        <w:gridCol w:w="4482"/>
      </w:tblGrid>
      <w:tr w:rsidR="008D2807" w:rsidTr="008D2807">
        <w:trPr>
          <w:trHeight w:val="62"/>
        </w:trPr>
        <w:tc>
          <w:tcPr>
            <w:tcW w:w="4482" w:type="dxa"/>
            <w:tcBorders>
              <w:top w:val="nil"/>
              <w:left w:val="nil"/>
              <w:bottom w:val="nil"/>
              <w:right w:val="nil"/>
            </w:tcBorders>
          </w:tcPr>
          <w:p w:rsidR="008D2807" w:rsidRDefault="008D2807" w:rsidP="008D2807">
            <w:pPr>
              <w:spacing w:before="59"/>
              <w:ind w:left="0" w:right="55" w:firstLine="0"/>
            </w:pPr>
            <w:r>
              <w:t xml:space="preserve">котором вы сможете </w:t>
            </w:r>
            <w:proofErr w:type="spellStart"/>
            <w:r>
              <w:t>самореализоваться</w:t>
            </w:r>
            <w:proofErr w:type="spellEnd"/>
            <w:r>
              <w:t>.</w:t>
            </w:r>
          </w:p>
          <w:p w:rsidR="008D2807" w:rsidRDefault="008D2807" w:rsidP="008D2807">
            <w:pPr>
              <w:spacing w:before="59"/>
              <w:ind w:left="0" w:right="55" w:firstLine="0"/>
            </w:pPr>
          </w:p>
        </w:tc>
      </w:tr>
    </w:tbl>
    <w:p w:rsidR="008D2807" w:rsidRDefault="008D2807" w:rsidP="008D2807">
      <w:pPr>
        <w:spacing w:before="59"/>
        <w:ind w:left="0" w:right="55" w:firstLine="0"/>
      </w:pPr>
    </w:p>
    <w:p w:rsidR="008D2807" w:rsidRDefault="008D2807" w:rsidP="008D2807">
      <w:pPr>
        <w:spacing w:before="59"/>
        <w:ind w:left="0" w:right="55" w:firstLine="0"/>
      </w:pPr>
    </w:p>
    <w:p w:rsidR="00EC7F88" w:rsidRDefault="00EC7F88" w:rsidP="008D2807">
      <w:pPr>
        <w:spacing w:before="59"/>
        <w:ind w:left="0" w:right="55" w:firstLine="0"/>
      </w:pPr>
      <w:r>
        <w:t xml:space="preserve">Заключительная часть </w:t>
      </w:r>
    </w:p>
    <w:p w:rsidR="00EC7F88" w:rsidRDefault="00EC7F88" w:rsidP="00EC7F88">
      <w:pPr>
        <w:ind w:left="4" w:right="55" w:firstLine="540"/>
      </w:pPr>
      <w:r>
        <w:t xml:space="preserve">  - </w:t>
      </w:r>
      <w:proofErr w:type="gramStart"/>
      <w:r>
        <w:t>И  в</w:t>
      </w:r>
      <w:proofErr w:type="gramEnd"/>
      <w:r>
        <w:t xml:space="preserve">  заключение  попробуем  составить  основные  положения  формулы  здоровья. </w:t>
      </w:r>
    </w:p>
    <w:p w:rsidR="008D2807" w:rsidRPr="00920FE0" w:rsidRDefault="008D2807" w:rsidP="008D2807">
      <w:pPr>
        <w:pStyle w:val="a5"/>
        <w:numPr>
          <w:ilvl w:val="0"/>
          <w:numId w:val="15"/>
        </w:numPr>
        <w:spacing w:after="56" w:line="259" w:lineRule="auto"/>
        <w:ind w:right="0"/>
        <w:jc w:val="left"/>
        <w:rPr>
          <w:sz w:val="32"/>
        </w:rPr>
      </w:pPr>
      <w:r w:rsidRPr="00920FE0">
        <w:rPr>
          <w:rFonts w:eastAsia="Arial"/>
          <w:sz w:val="22"/>
        </w:rPr>
        <w:t>Физический комфорт</w:t>
      </w:r>
    </w:p>
    <w:p w:rsidR="008D2807" w:rsidRPr="00920FE0" w:rsidRDefault="008D2807" w:rsidP="008D2807">
      <w:pPr>
        <w:pStyle w:val="a5"/>
        <w:numPr>
          <w:ilvl w:val="0"/>
          <w:numId w:val="15"/>
        </w:numPr>
        <w:spacing w:after="55" w:line="259" w:lineRule="auto"/>
        <w:ind w:right="0"/>
        <w:jc w:val="left"/>
        <w:rPr>
          <w:sz w:val="32"/>
        </w:rPr>
      </w:pPr>
      <w:r w:rsidRPr="00920FE0">
        <w:rPr>
          <w:rFonts w:eastAsia="Arial"/>
          <w:sz w:val="22"/>
        </w:rPr>
        <w:t>Возможности: учиться, работать, познавать мир</w:t>
      </w:r>
    </w:p>
    <w:p w:rsidR="008D2807" w:rsidRPr="00920FE0" w:rsidRDefault="008D2807" w:rsidP="008D2807">
      <w:pPr>
        <w:pStyle w:val="a5"/>
        <w:numPr>
          <w:ilvl w:val="0"/>
          <w:numId w:val="15"/>
        </w:numPr>
        <w:ind w:right="55"/>
        <w:rPr>
          <w:sz w:val="32"/>
        </w:rPr>
      </w:pPr>
      <w:r w:rsidRPr="00920FE0">
        <w:rPr>
          <w:rFonts w:eastAsia="Arial"/>
          <w:sz w:val="22"/>
        </w:rPr>
        <w:t>Обладать материальными и духовными ценностями</w:t>
      </w:r>
    </w:p>
    <w:p w:rsidR="00EC7F88" w:rsidRPr="00920FE0" w:rsidRDefault="00EC7F88" w:rsidP="00EC7F88">
      <w:pPr>
        <w:spacing w:after="30" w:line="259" w:lineRule="auto"/>
        <w:ind w:left="0" w:right="0" w:firstLine="0"/>
        <w:jc w:val="left"/>
        <w:rPr>
          <w:sz w:val="32"/>
        </w:rPr>
      </w:pPr>
      <w:r w:rsidRPr="00920FE0">
        <w:rPr>
          <w:sz w:val="32"/>
        </w:rPr>
        <w:t xml:space="preserve">  </w:t>
      </w:r>
    </w:p>
    <w:p w:rsidR="008D2807" w:rsidRDefault="008D2807" w:rsidP="00EC7F88">
      <w:pPr>
        <w:spacing w:after="0" w:line="248" w:lineRule="auto"/>
        <w:ind w:left="-5" w:right="0" w:hanging="10"/>
        <w:jc w:val="left"/>
        <w:rPr>
          <w:b/>
          <w:u w:val="single" w:color="000000"/>
        </w:rPr>
      </w:pPr>
    </w:p>
    <w:p w:rsidR="008D2807" w:rsidRDefault="008D2807" w:rsidP="00EC7F88">
      <w:pPr>
        <w:spacing w:after="0" w:line="248" w:lineRule="auto"/>
        <w:ind w:left="-5" w:right="0" w:hanging="10"/>
        <w:jc w:val="left"/>
        <w:rPr>
          <w:b/>
          <w:u w:val="single" w:color="000000"/>
        </w:rPr>
      </w:pPr>
    </w:p>
    <w:p w:rsidR="008D2807" w:rsidRDefault="008D2807" w:rsidP="00EC7F88">
      <w:pPr>
        <w:spacing w:after="0" w:line="248" w:lineRule="auto"/>
        <w:ind w:left="-5" w:right="0" w:hanging="10"/>
        <w:jc w:val="left"/>
        <w:rPr>
          <w:b/>
          <w:u w:val="single" w:color="000000"/>
        </w:rPr>
      </w:pPr>
      <w:del w:id="453" w:author="Григорий" w:date="2017-01-29T19:47:00Z">
        <w:r w:rsidDel="00037838">
          <w:rPr>
            <w:rFonts w:ascii="Calibri" w:eastAsia="Calibri" w:hAnsi="Calibri" w:cs="Calibri"/>
            <w:noProof/>
            <w:sz w:val="22"/>
            <w:rPrChange w:id="454" w:author="Unknown">
              <w:rPr>
                <w:noProof/>
              </w:rPr>
            </w:rPrChange>
          </w:rPr>
          <mc:AlternateContent>
            <mc:Choice Requires="wpg">
              <w:drawing>
                <wp:anchor distT="0" distB="0" distL="114300" distR="114300" simplePos="0" relativeHeight="251675648" behindDoc="0" locked="0" layoutInCell="1" allowOverlap="1" wp14:anchorId="036818A8" wp14:editId="4B869BCE">
                  <wp:simplePos x="0" y="0"/>
                  <wp:positionH relativeFrom="column">
                    <wp:posOffset>3907155</wp:posOffset>
                  </wp:positionH>
                  <wp:positionV relativeFrom="paragraph">
                    <wp:posOffset>0</wp:posOffset>
                  </wp:positionV>
                  <wp:extent cx="2524760" cy="1896110"/>
                  <wp:effectExtent l="0" t="0" r="0" b="0"/>
                  <wp:wrapSquare wrapText="bothSides"/>
                  <wp:docPr id="188531" name="Group 188531"/>
                  <wp:cNvGraphicFramePr/>
                  <a:graphic xmlns:a="http://schemas.openxmlformats.org/drawingml/2006/main">
                    <a:graphicData uri="http://schemas.microsoft.com/office/word/2010/wordprocessingGroup">
                      <wpg:wgp>
                        <wpg:cNvGrpSpPr/>
                        <wpg:grpSpPr>
                          <a:xfrm>
                            <a:off x="0" y="0"/>
                            <a:ext cx="2524760" cy="1896110"/>
                            <a:chOff x="0" y="0"/>
                            <a:chExt cx="2525141" cy="1896618"/>
                          </a:xfrm>
                        </wpg:grpSpPr>
                        <pic:pic xmlns:pic="http://schemas.openxmlformats.org/drawingml/2006/picture">
                          <pic:nvPicPr>
                            <pic:cNvPr id="16327" name="Picture 16327"/>
                            <pic:cNvPicPr/>
                          </pic:nvPicPr>
                          <pic:blipFill>
                            <a:blip r:embed="rId87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79599" y="6861"/>
                              <a:ext cx="840420" cy="48703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329" name="Picture 16329"/>
                            <pic:cNvPicPr/>
                          </pic:nvPicPr>
                          <pic:blipFill>
                            <a:blip r:embed="rId88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026311" y="6876"/>
                              <a:ext cx="651996" cy="651587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331" name="Picture 16331"/>
                            <pic:cNvPicPr/>
                          </pic:nvPicPr>
                          <pic:blipFill>
                            <a:blip r:embed="rId89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59560" y="494334"/>
                              <a:ext cx="859762" cy="1396371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333" name="Picture 16333"/>
                            <pic:cNvPicPr/>
                          </pic:nvPicPr>
                          <pic:blipFill>
                            <a:blip r:embed="rId90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026311" y="605160"/>
                              <a:ext cx="612978" cy="624718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335" name="Picture 16335"/>
                            <pic:cNvPicPr/>
                          </pic:nvPicPr>
                          <pic:blipFill>
                            <a:blip r:embed="rId9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808525" y="1246219"/>
                              <a:ext cx="929727" cy="645351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337" name="Picture 16337"/>
                            <pic:cNvPicPr/>
                          </pic:nvPicPr>
                          <pic:blipFill>
                            <a:blip r:embed="rId9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858" y="6876"/>
                              <a:ext cx="1009398" cy="129254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339" name="Picture 16339"/>
                            <pic:cNvPicPr/>
                          </pic:nvPicPr>
                          <pic:blipFill>
                            <a:blip r:embed="rId9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858" y="1089560"/>
                              <a:ext cx="840420" cy="801836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6340" name="Shape 16340"/>
                          <wps:cNvSpPr/>
                          <wps:spPr>
                            <a:xfrm>
                              <a:off x="0" y="0"/>
                              <a:ext cx="2525141" cy="1896618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2525141" h="1896618">
                                  <a:moveTo>
                                    <a:pt x="0" y="1896618"/>
                                  </a:moveTo>
                                  <a:lnTo>
                                    <a:pt x="2525141" y="1896618"/>
                                  </a:lnTo>
                                  <a:lnTo>
                                    <a:pt x="2525141" y="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ln w="9525" cap="rnd">
                              <a:miter lim="127000"/>
                            </a:ln>
                          </wps:spPr>
                          <wps:style>
                            <a:lnRef idx="1">
                              <a:srgbClr val="000000"/>
                            </a:lnRef>
                            <a:fillRef idx="0">
                              <a:srgbClr val="000000">
                                <a:alpha val="0"/>
                              </a:srgbClr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/>
                        </wps:wsp>
                      </wpg:wgp>
                    </a:graphicData>
                  </a:graphic>
                </wp:anchor>
              </w:drawing>
            </mc:Choice>
            <mc:Fallback>
              <w:pict>
                <v:group w14:anchorId="217E8ED8" id="Group 188531" o:spid="_x0000_s1026" style="position:absolute;margin-left:307.65pt;margin-top:0;width:198.8pt;height:149.3pt;z-index:251675648" coordsize="25251,1896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">
                  <v:shape id="Picture 16327" o:spid="_x0000_s1027" type="#_x0000_t75" style="position:absolute;left:16795;top:68;width:8405;height:48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8b6lbGAAAA3gAAAA8AAABkcnMvZG93bnJldi54bWxET01rwkAQvQv9D8sUvJS6UUEluooUBRU9&#10;NBZKb0N2TEKzs3F3jem/7xYK3ubxPmex6kwtWnK+sqxgOEhAEOdWV1wo+DhvX2cgfEDWWFsmBT/k&#10;YbV86i0w1fbO79RmoRAxhH2KCsoQmlRKn5dk0A9sQxy5i3UGQ4SukNrhPYabWo6SZCINVhwbSmzo&#10;raT8O7sZBZvD8fDV7rP12X0215f6eNoO9yel+s/deg4iUBce4n/3Tsf5k/FoCn/vxBvk8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jxvqVsYAAADeAAAADwAAAAAAAAAAAAAA&#10;AACfAgAAZHJzL2Rvd25yZXYueG1sUEsFBgAAAAAEAAQA9wAAAJIDAAAAAA==&#10;">
                    <v:imagedata r:id="rId94" o:title=""/>
                  </v:shape>
                  <v:shape id="Picture 16329" o:spid="_x0000_s1028" type="#_x0000_t75" style="position:absolute;left:10263;top:68;width:6520;height:65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ThFj7CAAAA3gAAAA8AAABkcnMvZG93bnJldi54bWxET91qwjAUvhf2DuEMdiMznT+ldkaRwdBb&#10;dQ9waI5NsTnpkqzt3t4MBt6dj+/3bHajbUVPPjSOFbzNMhDEldMN1wq+Lp+vBYgQkTW2jknBLwXY&#10;bZ8mGyy1G/hE/TnWIoVwKFGBibErpQyVIYth5jrixF2dtxgT9LXUHocUbls5z7JcWmw4NRjs6MNQ&#10;dTv/WAV+dTBTeVs4t8yH731ORdNfCqVensf9O4hIY3yI/91Hnebni/ka/t5JN8jt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k4RY+wgAAAN4AAAAPAAAAAAAAAAAAAAAAAJ8C&#10;AABkcnMvZG93bnJldi54bWxQSwUGAAAAAAQABAD3AAAAjgMAAAAA&#10;">
                    <v:imagedata r:id="rId95" o:title=""/>
                  </v:shape>
                  <v:shape id="Picture 16331" o:spid="_x0000_s1029" type="#_x0000_t75" style="position:absolute;left:16595;top:4943;width:8598;height:139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xAIS/EAAAA3gAAAA8AAABkcnMvZG93bnJldi54bWxET81qg0AQvhf6DssUcmtWk9YEkzWEQEB6&#10;a8wDDO5Ere6sdTdq+/TdQqG3+fh+Z3+YTSdGGlxjWUG8jEAQl1Y3XCm4FufnLQjnkTV2lknBFzk4&#10;ZI8Pe0y1nfidxouvRAhhl6KC2vs+ldKVNRl0S9sTB+5mB4M+wKGSesAphJtOrqIokQYbDg019nSq&#10;qWwvd6Pg+y3X+UfXHif9+bpZjS+Fo7ZQavE0H3cgPM3+X/znznWYn6zXMfy+E26Q2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xAIS/EAAAA3gAAAA8AAAAAAAAAAAAAAAAA&#10;nwIAAGRycy9kb3ducmV2LnhtbFBLBQYAAAAABAAEAPcAAACQAwAAAAA=&#10;">
                    <v:imagedata r:id="rId96" o:title=""/>
                  </v:shape>
                  <v:shape id="Picture 16333" o:spid="_x0000_s1030" type="#_x0000_t75" style="position:absolute;left:10263;top:6051;width:6129;height:62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iz0CvCAAAA3gAAAA8AAABkcnMvZG93bnJldi54bWxET02LwjAQvS/4H8II3tZ0WxC3a5RFsHgS&#10;rOJ5aGbTss2kNNHWf28Ewds83uesNqNtxY163zhW8DVPQBBXTjdsFJxPu88lCB+QNbaOScGdPGzW&#10;k48V5toNfKRbGYyIIexzVFCH0OVS+qomi37uOuLI/bneYoiwN1L3OMRw28o0SRbSYsOxocaOtjVV&#10;/+XVKhgOZSqL4Xw5pNLczbW5FPvvQqnZdPz9ARFoDG/xy73Xcf4iyzJ4vhNvkOsH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os9ArwgAAAN4AAAAPAAAAAAAAAAAAAAAAAJ8C&#10;AABkcnMvZG93bnJldi54bWxQSwUGAAAAAAQABAD3AAAAjgMAAAAA&#10;">
                    <v:imagedata r:id="rId97" o:title=""/>
                  </v:shape>
                  <v:shape id="Picture 16335" o:spid="_x0000_s1031" type="#_x0000_t75" style="position:absolute;left:8085;top:12462;width:9297;height:64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80A9nFAAAA3gAAAA8AAABkcnMvZG93bnJldi54bWxET01rwkAQvRf6H5Yp9CK6aUODRFcpBbHk&#10;ZmzF45Ads7HZ2TS7jem/dwtCb/N4n7Ncj7YVA/W+cazgaZaAIK6cbrhW8LHfTOcgfEDW2DomBb/k&#10;Yb26v1tirt2FdzSUoRYxhH2OCkwIXS6lrwxZ9DPXEUfu5HqLIcK+lrrHSwy3rXxOkkxabDg2GOzo&#10;zVD1Vf5YBenx2BWbop5kw/bTme9tVh7OhVKPD+PrAkSgMfyLb+53HednafoCf+/EG+TqC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fNAPZxQAAAN4AAAAPAAAAAAAAAAAAAAAA&#10;AJ8CAABkcnMvZG93bnJldi54bWxQSwUGAAAAAAQABAD3AAAAkQMAAAAA&#10;">
                    <v:imagedata r:id="rId98" o:title=""/>
                  </v:shape>
                  <v:shape id="Picture 16337" o:spid="_x0000_s1032" type="#_x0000_t75" style="position:absolute;left:68;top:68;width:10094;height:129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Aq0yrEAAAA3gAAAA8AAABkcnMvZG93bnJldi54bWxET99rwjAQfh/sfwg38G2mU9DRGUUKgzFQ&#10;Zzu216O5NcXmUptU639vBoJv9/H9vMVqsI04UedrxwpexgkI4tLpmisF38X78ysIH5A1No5JwYU8&#10;rJaPDwtMtTvznk55qEQMYZ+iAhNCm0rpS0MW/di1xJH7c53FEGFXSd3hOYbbRk6SZCYt1hwbDLaU&#10;GSoPeW8VfO0yvf0ths3e/eTcFMey/zReqdHTsH4DEWgId/HN/aHj/Nl0Oof/d+INcnk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Aq0yrEAAAA3gAAAA8AAAAAAAAAAAAAAAAA&#10;nwIAAGRycy9kb3ducmV2LnhtbFBLBQYAAAAABAAEAPcAAACQAwAAAAA=&#10;">
                    <v:imagedata r:id="rId99" o:title=""/>
                  </v:shape>
                  <v:shape id="Picture 16339" o:spid="_x0000_s1033" type="#_x0000_t75" style="position:absolute;left:68;top:10895;width:8404;height:80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ZBcD3FAAAA3gAAAA8AAABkcnMvZG93bnJldi54bWxET91qwjAUvhd8h3CE3chMVNptnVGKMBgO&#10;EZ0PcNactcXmpDRR69svwsC78/H9nsWqt424UOdrxxqmEwWCuHCm5lLD8fvj+RWED8gGG8ek4UYe&#10;VsvhYIGZcVfe0+UQShFD2GeooQqhzaT0RUUW/cS1xJH7dZ3FEGFXStPhNYbbRs6USqXFmmNDhS2t&#10;KypOh7PVkKTb5EZnlee7ZPyz649fqt68aP006vN3EIH68BD/uz9NnJ/O529wfyfeIJd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WQXA9xQAAAN4AAAAPAAAAAAAAAAAAAAAA&#10;AJ8CAABkcnMvZG93bnJldi54bWxQSwUGAAAAAAQABAD3AAAAkQMAAAAA&#10;">
                    <v:imagedata r:id="rId100" o:title=""/>
                  </v:shape>
                  <v:shape id="Shape 16340" o:spid="_x0000_s1034" style="position:absolute;width:25251;height:18966;visibility:visible;mso-wrap-style:square;v-text-anchor:top" coordsize="2525141,18966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2yT3skA&#10;AADeAAAADwAAAGRycy9kb3ducmV2LnhtbESPQWvCQBCF74X+h2UKvdVNVaREVykFoYVWqtWDtzE7&#10;ZkOzsyG7TaK/vnMo9DbDvHnvfYvV4GvVURurwAYeRxko4iLYiksD+6/1wxOomJAt1oHJwIUirJa3&#10;NwvMbeh5S90ulUpMOOZowKXU5FrHwpHHOAoNsdzOofWYZG1LbVvsxdzXepxlM+2xYklw2NCLo+J7&#10;9+MN4HjTf3y696Ho9se3CV5PB7s+GXN/NzzPQSUa0r/47/vVSv3ZZCoAgiMz6OUv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72yT3skAAADeAAAADwAAAAAAAAAAAAAAAACYAgAA&#10;ZHJzL2Rvd25yZXYueG1sUEsFBgAAAAAEAAQA9QAAAI4DAAAAAA==&#10;" path="m,1896618r2525141,l2525141,,,,,1896618xe" filled="f">
                    <v:stroke miterlimit="83231f" joinstyle="miter" endcap="round"/>
                    <v:path arrowok="t" textboxrect="0,0,2525141,1896618"/>
                  </v:shape>
                  <w10:wrap type="square"/>
                </v:group>
              </w:pict>
            </mc:Fallback>
          </mc:AlternateContent>
        </w:r>
      </w:del>
    </w:p>
    <w:p w:rsidR="00037838" w:rsidRDefault="00037838">
      <w:pPr>
        <w:spacing w:before="44" w:after="109" w:line="267" w:lineRule="auto"/>
        <w:ind w:left="0" w:right="55" w:firstLine="0"/>
        <w:rPr>
          <w:ins w:id="455" w:author="Григорий" w:date="2017-01-29T19:44:00Z"/>
        </w:rPr>
        <w:pPrChange w:id="456" w:author="Григорий" w:date="2017-01-29T19:44:00Z">
          <w:pPr>
            <w:spacing w:before="44" w:after="109" w:line="267" w:lineRule="auto"/>
            <w:ind w:left="708" w:right="55" w:firstLine="0"/>
            <w:jc w:val="left"/>
          </w:pPr>
        </w:pPrChange>
      </w:pPr>
    </w:p>
    <w:p w:rsidR="00037838" w:rsidRDefault="00037838">
      <w:pPr>
        <w:spacing w:before="44" w:after="109" w:line="267" w:lineRule="auto"/>
        <w:ind w:left="0" w:right="55" w:firstLine="0"/>
        <w:rPr>
          <w:ins w:id="457" w:author="Григорий" w:date="2017-01-29T19:48:00Z"/>
        </w:rPr>
        <w:pPrChange w:id="458" w:author="Григорий" w:date="2017-01-29T19:44:00Z">
          <w:pPr>
            <w:spacing w:before="44" w:after="109" w:line="267" w:lineRule="auto"/>
            <w:ind w:left="708" w:right="55" w:firstLine="0"/>
            <w:jc w:val="left"/>
          </w:pPr>
        </w:pPrChange>
      </w:pPr>
    </w:p>
    <w:p w:rsidR="00EC7F88" w:rsidRDefault="00EC7F88">
      <w:pPr>
        <w:spacing w:after="12" w:line="267" w:lineRule="auto"/>
        <w:ind w:left="708" w:right="55" w:firstLine="0"/>
        <w:jc w:val="left"/>
        <w:pPrChange w:id="459" w:author="Григорий" w:date="2017-01-29T19:45:00Z">
          <w:pPr>
            <w:ind w:left="1073" w:right="55"/>
          </w:pPr>
        </w:pPrChange>
      </w:pPr>
      <w:r>
        <w:t xml:space="preserve">Пять правил в жизни соблюдай </w:t>
      </w:r>
    </w:p>
    <w:p w:rsidR="00EC7F88" w:rsidRDefault="00EC7F88" w:rsidP="00EC7F88">
      <w:pPr>
        <w:spacing w:after="12" w:line="267" w:lineRule="auto"/>
        <w:ind w:left="1068" w:right="4798" w:firstLine="0"/>
        <w:jc w:val="left"/>
      </w:pPr>
      <w:r>
        <w:t xml:space="preserve">И на земле увидишь светлый рай. В делах мирских не возмущай покой, </w:t>
      </w:r>
      <w:proofErr w:type="gramStart"/>
      <w:r>
        <w:t>Зря</w:t>
      </w:r>
      <w:proofErr w:type="gramEnd"/>
      <w:r>
        <w:t xml:space="preserve"> не рискуй своею головой. </w:t>
      </w:r>
    </w:p>
    <w:p w:rsidR="00037838" w:rsidRDefault="00EC7F88" w:rsidP="00EC7F88">
      <w:pPr>
        <w:ind w:left="1073" w:right="55"/>
        <w:rPr>
          <w:ins w:id="460" w:author="Григорий" w:date="2017-01-29T19:47:00Z"/>
        </w:rPr>
      </w:pPr>
      <w:r>
        <w:t>Здоровье береги, как ценный клад</w:t>
      </w:r>
    </w:p>
    <w:p w:rsidR="00EC7F88" w:rsidDel="00037838" w:rsidRDefault="00037838">
      <w:pPr>
        <w:ind w:left="1073" w:right="55"/>
        <w:rPr>
          <w:del w:id="461" w:author="Григорий" w:date="2017-01-29T19:47:00Z"/>
        </w:rPr>
      </w:pPr>
      <w:ins w:id="462" w:author="Григорий" w:date="2017-01-29T19:47:00Z">
        <w:r>
          <w:t>Живи в достатке, но не будь богат.</w:t>
        </w:r>
      </w:ins>
      <w:del w:id="463" w:author="Григорий" w:date="2017-01-29T19:47:00Z">
        <w:r w:rsidR="00EC7F88" w:rsidDel="00037838">
          <w:delText xml:space="preserve"> </w:delText>
        </w:r>
      </w:del>
    </w:p>
    <w:p w:rsidR="00037838" w:rsidRDefault="00037838" w:rsidP="00EC7F88">
      <w:pPr>
        <w:ind w:left="1073" w:right="55"/>
        <w:rPr>
          <w:ins w:id="464" w:author="Григорий" w:date="2017-01-29T19:47:00Z"/>
        </w:rPr>
      </w:pPr>
    </w:p>
    <w:p w:rsidR="00EC7F88" w:rsidRDefault="00EC7F88" w:rsidP="00037838">
      <w:pPr>
        <w:ind w:left="1073" w:right="55"/>
      </w:pPr>
      <w:del w:id="465" w:author="Григорий" w:date="2017-01-29T19:47:00Z">
        <w:r w:rsidDel="00037838">
          <w:delText>Живи в достатке, но не будь богат.</w:delText>
        </w:r>
      </w:del>
      <w:r>
        <w:t xml:space="preserve"> </w:t>
      </w:r>
    </w:p>
    <w:p w:rsidR="00EC7F88" w:rsidRDefault="00405403">
      <w:pPr>
        <w:spacing w:after="5" w:line="271" w:lineRule="auto"/>
        <w:ind w:left="240" w:right="0" w:firstLine="0"/>
        <w:jc w:val="left"/>
        <w:pPrChange w:id="466" w:author="Григорий" w:date="2017-01-29T19:58:00Z">
          <w:pPr>
            <w:numPr>
              <w:numId w:val="5"/>
            </w:numPr>
            <w:spacing w:after="5" w:line="271" w:lineRule="auto"/>
            <w:ind w:left="240" w:right="0" w:hanging="240"/>
            <w:jc w:val="left"/>
          </w:pPr>
        </w:pPrChange>
      </w:pPr>
      <w:ins w:id="467" w:author="Григорий" w:date="2017-01-29T19:58:00Z">
        <w:r>
          <w:rPr>
            <w:b/>
          </w:rPr>
          <w:t>5.</w:t>
        </w:r>
      </w:ins>
      <w:r w:rsidR="00EC7F88">
        <w:rPr>
          <w:b/>
        </w:rPr>
        <w:t xml:space="preserve">Итог: проверка усвоенного </w:t>
      </w:r>
    </w:p>
    <w:p w:rsidR="00EC7F88" w:rsidRDefault="00405403">
      <w:pPr>
        <w:ind w:left="0" w:right="2476" w:firstLine="0"/>
        <w:pPrChange w:id="468" w:author="Григорий" w:date="2017-01-29T19:58:00Z">
          <w:pPr>
            <w:numPr>
              <w:ilvl w:val="1"/>
              <w:numId w:val="5"/>
            </w:numPr>
            <w:ind w:left="364" w:right="2476" w:hanging="360"/>
          </w:pPr>
        </w:pPrChange>
      </w:pPr>
      <w:ins w:id="469" w:author="Григорий" w:date="2017-01-29T19:58:00Z">
        <w:r>
          <w:t>5.1</w:t>
        </w:r>
      </w:ins>
      <w:r w:rsidR="00EC7F88">
        <w:t xml:space="preserve">Что же можно и нужно, а что нельзя? </w:t>
      </w:r>
    </w:p>
    <w:p w:rsidR="00037838" w:rsidRDefault="00EC7F88">
      <w:pPr>
        <w:pStyle w:val="a5"/>
        <w:numPr>
          <w:ilvl w:val="0"/>
          <w:numId w:val="11"/>
        </w:numPr>
        <w:ind w:right="55"/>
        <w:pPrChange w:id="470" w:author="Григорий" w:date="2017-01-29T19:48:00Z">
          <w:pPr>
            <w:ind w:left="364" w:right="55" w:hanging="360"/>
          </w:pPr>
        </w:pPrChange>
      </w:pPr>
      <w:r>
        <w:t xml:space="preserve">НУЖНО: </w:t>
      </w:r>
    </w:p>
    <w:p w:rsidR="00BC59EB" w:rsidRDefault="00BC59EB" w:rsidP="00BC59EB">
      <w:pPr>
        <w:ind w:left="364" w:right="55" w:hanging="360"/>
        <w:rPr>
          <w:ins w:id="471" w:author="Григорий" w:date="2017-01-29T19:48:00Z"/>
        </w:rPr>
      </w:pPr>
    </w:p>
    <w:p w:rsidR="00037838" w:rsidRDefault="00EC7F88">
      <w:pPr>
        <w:pStyle w:val="a5"/>
        <w:numPr>
          <w:ilvl w:val="0"/>
          <w:numId w:val="11"/>
        </w:numPr>
        <w:ind w:right="55"/>
        <w:pPrChange w:id="472" w:author="Григорий" w:date="2017-01-29T19:48:00Z">
          <w:pPr>
            <w:ind w:left="364" w:right="55" w:hanging="360"/>
          </w:pPr>
        </w:pPrChange>
      </w:pPr>
      <w:del w:id="473" w:author="Григорий" w:date="2017-01-29T19:48:00Z">
        <w:r w:rsidDel="00037838">
          <w:delText xml:space="preserve">o   </w:delText>
        </w:r>
      </w:del>
      <w:r>
        <w:t xml:space="preserve">Почаще </w:t>
      </w:r>
      <w:del w:id="474" w:author="Григорий" w:date="2017-01-29T19:50:00Z">
        <w:r w:rsidDel="00037838">
          <w:delText xml:space="preserve"> </w:delText>
        </w:r>
      </w:del>
      <w:r>
        <w:t xml:space="preserve">есть </w:t>
      </w:r>
      <w:del w:id="475" w:author="Григорий" w:date="2017-01-29T19:50:00Z">
        <w:r w:rsidDel="00037838">
          <w:delText xml:space="preserve"> </w:delText>
        </w:r>
      </w:del>
      <w:r>
        <w:t xml:space="preserve">рыбу, овощи, фрукты. </w:t>
      </w:r>
    </w:p>
    <w:p w:rsidR="00BC59EB" w:rsidRDefault="00BC59EB" w:rsidP="00BC59EB">
      <w:pPr>
        <w:pStyle w:val="a5"/>
        <w:numPr>
          <w:ilvl w:val="0"/>
          <w:numId w:val="11"/>
        </w:numPr>
        <w:ind w:right="55"/>
        <w:rPr>
          <w:ins w:id="476" w:author="Григорий" w:date="2017-01-29T19:48:00Z"/>
        </w:rPr>
      </w:pPr>
    </w:p>
    <w:p w:rsidR="00EC7F88" w:rsidRDefault="00EC7F88">
      <w:pPr>
        <w:pStyle w:val="a5"/>
        <w:numPr>
          <w:ilvl w:val="0"/>
          <w:numId w:val="11"/>
        </w:numPr>
        <w:ind w:right="55"/>
        <w:rPr>
          <w:ins w:id="477" w:author="Григорий" w:date="2017-01-29T19:49:00Z"/>
        </w:rPr>
        <w:pPrChange w:id="478" w:author="Григорий" w:date="2017-01-29T19:48:00Z">
          <w:pPr>
            <w:ind w:left="364" w:right="55" w:hanging="360"/>
          </w:pPr>
        </w:pPrChange>
      </w:pPr>
      <w:del w:id="479" w:author="Григорий" w:date="2017-01-29T19:49:00Z">
        <w:r w:rsidDel="00037838">
          <w:delText xml:space="preserve">o   </w:delText>
        </w:r>
      </w:del>
      <w:r>
        <w:t xml:space="preserve">Пить </w:t>
      </w:r>
      <w:del w:id="480" w:author="Григорий" w:date="2017-01-29T19:50:00Z">
        <w:r w:rsidDel="00037838">
          <w:delText xml:space="preserve"> </w:delText>
        </w:r>
      </w:del>
      <w:r>
        <w:t xml:space="preserve">воду, молоко, соки, чай. </w:t>
      </w:r>
    </w:p>
    <w:p w:rsidR="00037838" w:rsidRDefault="00037838">
      <w:pPr>
        <w:pStyle w:val="a5"/>
        <w:numPr>
          <w:ilvl w:val="0"/>
          <w:numId w:val="11"/>
        </w:numPr>
        <w:ind w:right="55"/>
        <w:rPr>
          <w:ins w:id="481" w:author="Григорий" w:date="2017-01-29T19:49:00Z"/>
        </w:rPr>
        <w:pPrChange w:id="482" w:author="Григорий" w:date="2017-01-29T19:48:00Z">
          <w:pPr>
            <w:ind w:left="364" w:right="55" w:hanging="360"/>
          </w:pPr>
        </w:pPrChange>
      </w:pPr>
      <w:ins w:id="483" w:author="Григорий" w:date="2017-01-29T19:49:00Z">
        <w:r>
          <w:t xml:space="preserve">Заниматься </w:t>
        </w:r>
        <w:r w:rsidRPr="00037838">
          <w:t>спортом</w:t>
        </w:r>
      </w:ins>
    </w:p>
    <w:p w:rsidR="00037838" w:rsidRDefault="00037838">
      <w:pPr>
        <w:pStyle w:val="a5"/>
        <w:numPr>
          <w:ilvl w:val="0"/>
          <w:numId w:val="11"/>
        </w:numPr>
        <w:ind w:right="55"/>
        <w:rPr>
          <w:ins w:id="484" w:author="Григорий" w:date="2017-01-29T19:49:00Z"/>
        </w:rPr>
        <w:pPrChange w:id="485" w:author="Григорий" w:date="2017-01-29T19:48:00Z">
          <w:pPr>
            <w:ind w:left="364" w:right="55" w:hanging="360"/>
          </w:pPr>
        </w:pPrChange>
      </w:pPr>
      <w:ins w:id="486" w:author="Григорий" w:date="2017-01-29T19:49:00Z">
        <w:r>
          <w:t>Как можно больше ходить.</w:t>
        </w:r>
      </w:ins>
    </w:p>
    <w:p w:rsidR="00037838" w:rsidRDefault="00037838">
      <w:pPr>
        <w:pStyle w:val="a5"/>
        <w:numPr>
          <w:ilvl w:val="0"/>
          <w:numId w:val="11"/>
        </w:numPr>
        <w:ind w:right="55"/>
        <w:rPr>
          <w:ins w:id="487" w:author="Григорий" w:date="2017-01-29T19:50:00Z"/>
        </w:rPr>
        <w:pPrChange w:id="488" w:author="Григорий" w:date="2017-01-29T19:48:00Z">
          <w:pPr>
            <w:ind w:left="364" w:right="55" w:hanging="360"/>
          </w:pPr>
        </w:pPrChange>
      </w:pPr>
      <w:ins w:id="489" w:author="Григорий" w:date="2017-01-29T19:49:00Z">
        <w:r>
          <w:t>Дышать свежим воздухом.</w:t>
        </w:r>
      </w:ins>
    </w:p>
    <w:p w:rsidR="00037838" w:rsidRDefault="00037838">
      <w:pPr>
        <w:pStyle w:val="a5"/>
        <w:numPr>
          <w:ilvl w:val="0"/>
          <w:numId w:val="11"/>
        </w:numPr>
        <w:ind w:right="55"/>
        <w:rPr>
          <w:ins w:id="490" w:author="Григорий" w:date="2017-01-29T19:50:00Z"/>
        </w:rPr>
        <w:pPrChange w:id="491" w:author="Григорий" w:date="2017-01-29T19:48:00Z">
          <w:pPr>
            <w:ind w:left="364" w:right="55" w:hanging="360"/>
          </w:pPr>
        </w:pPrChange>
      </w:pPr>
      <w:ins w:id="492" w:author="Григорий" w:date="2017-01-29T19:50:00Z">
        <w:r>
          <w:t>Спать достаточно.</w:t>
        </w:r>
      </w:ins>
    </w:p>
    <w:p w:rsidR="00037838" w:rsidRDefault="00037838">
      <w:pPr>
        <w:pStyle w:val="a5"/>
        <w:numPr>
          <w:ilvl w:val="0"/>
          <w:numId w:val="11"/>
        </w:numPr>
        <w:ind w:right="55"/>
        <w:rPr>
          <w:ins w:id="493" w:author="Григорий" w:date="2017-01-29T19:50:00Z"/>
        </w:rPr>
        <w:pPrChange w:id="494" w:author="Григорий" w:date="2017-01-29T19:48:00Z">
          <w:pPr>
            <w:ind w:left="364" w:right="55" w:hanging="360"/>
          </w:pPr>
        </w:pPrChange>
      </w:pPr>
      <w:ins w:id="495" w:author="Григорий" w:date="2017-01-29T19:50:00Z">
        <w:r>
          <w:t>Проявлять доброжелательность.</w:t>
        </w:r>
      </w:ins>
    </w:p>
    <w:p w:rsidR="00037838" w:rsidRDefault="00037838">
      <w:pPr>
        <w:pStyle w:val="a5"/>
        <w:numPr>
          <w:ilvl w:val="0"/>
          <w:numId w:val="11"/>
        </w:numPr>
        <w:ind w:right="55"/>
        <w:rPr>
          <w:ins w:id="496" w:author="Григорий" w:date="2017-01-29T19:50:00Z"/>
        </w:rPr>
        <w:pPrChange w:id="497" w:author="Григорий" w:date="2017-01-29T19:48:00Z">
          <w:pPr>
            <w:ind w:left="364" w:right="55" w:hanging="360"/>
          </w:pPr>
        </w:pPrChange>
      </w:pPr>
      <w:ins w:id="498" w:author="Григорий" w:date="2017-01-29T19:50:00Z">
        <w:r>
          <w:t>Чаще улыбаться.</w:t>
        </w:r>
      </w:ins>
    </w:p>
    <w:p w:rsidR="00037838" w:rsidRDefault="00037838">
      <w:pPr>
        <w:pStyle w:val="a5"/>
        <w:numPr>
          <w:ilvl w:val="0"/>
          <w:numId w:val="11"/>
        </w:numPr>
        <w:ind w:right="55"/>
        <w:pPrChange w:id="499" w:author="Григорий" w:date="2017-01-29T19:48:00Z">
          <w:pPr>
            <w:ind w:left="364" w:right="55" w:hanging="360"/>
          </w:pPr>
        </w:pPrChange>
      </w:pPr>
      <w:ins w:id="500" w:author="Григорий" w:date="2017-01-29T19:50:00Z">
        <w:r>
          <w:t>Любить жизнь</w:t>
        </w:r>
      </w:ins>
    </w:p>
    <w:p w:rsidR="00BC59EB" w:rsidRDefault="00EC7F88">
      <w:pPr>
        <w:ind w:left="366" w:right="2476" w:firstLine="0"/>
        <w:pPrChange w:id="501" w:author="Григорий" w:date="2017-01-29T19:50:00Z">
          <w:pPr>
            <w:numPr>
              <w:ilvl w:val="2"/>
              <w:numId w:val="5"/>
            </w:numPr>
            <w:ind w:left="366" w:right="2476"/>
          </w:pPr>
        </w:pPrChange>
      </w:pPr>
      <w:del w:id="502" w:author="Григорий" w:date="2017-01-29T19:49:00Z">
        <w:r w:rsidDel="00037838">
          <w:delText xml:space="preserve">Заниматься  спортом. </w:delText>
        </w:r>
      </w:del>
    </w:p>
    <w:p w:rsidR="00BC59EB" w:rsidRDefault="00EC7F88" w:rsidP="00BC59EB">
      <w:pPr>
        <w:ind w:left="366" w:right="2476" w:firstLine="0"/>
      </w:pPr>
      <w:del w:id="503" w:author="Григорий" w:date="2017-01-29T19:49:00Z">
        <w:r w:rsidDel="00037838">
          <w:delText xml:space="preserve">o   Как  можно  больше  ходить. </w:delText>
        </w:r>
      </w:del>
    </w:p>
    <w:p w:rsidR="00BC59EB" w:rsidRDefault="00EC7F88" w:rsidP="00BC59EB">
      <w:pPr>
        <w:ind w:left="366" w:right="2476" w:firstLine="0"/>
      </w:pPr>
      <w:del w:id="504" w:author="Григорий" w:date="2017-01-29T19:50:00Z">
        <w:r w:rsidDel="00037838">
          <w:delText xml:space="preserve">o   </w:delText>
        </w:r>
      </w:del>
      <w:del w:id="505" w:author="Григорий" w:date="2017-01-29T19:49:00Z">
        <w:r w:rsidDel="00037838">
          <w:delText xml:space="preserve">Дышать  свежим  воздухом. </w:delText>
        </w:r>
      </w:del>
    </w:p>
    <w:p w:rsidR="00EC7F88" w:rsidDel="00037838" w:rsidRDefault="00EC7F88" w:rsidP="00BC59EB">
      <w:pPr>
        <w:ind w:left="366" w:right="2476" w:firstLine="0"/>
        <w:rPr>
          <w:del w:id="506" w:author="Григорий" w:date="2017-01-29T19:50:00Z"/>
        </w:rPr>
      </w:pPr>
      <w:del w:id="507" w:author="Григорий" w:date="2017-01-29T19:50:00Z">
        <w:r w:rsidDel="00037838">
          <w:delText xml:space="preserve">o   Спать  достаточно. </w:delText>
        </w:r>
      </w:del>
    </w:p>
    <w:p w:rsidR="00BC59EB" w:rsidRDefault="00EC7F88">
      <w:pPr>
        <w:pStyle w:val="a5"/>
        <w:numPr>
          <w:ilvl w:val="0"/>
          <w:numId w:val="11"/>
        </w:numPr>
        <w:ind w:right="2476"/>
        <w:pPrChange w:id="508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del w:id="509" w:author="Григорий" w:date="2017-01-29T19:50:00Z">
        <w:r w:rsidDel="00037838">
          <w:delText xml:space="preserve">Проявлять  доброжелательность. </w:delText>
        </w:r>
      </w:del>
    </w:p>
    <w:p w:rsidR="00BC59EB" w:rsidRDefault="00EC7F88">
      <w:pPr>
        <w:pStyle w:val="a5"/>
        <w:numPr>
          <w:ilvl w:val="0"/>
          <w:numId w:val="11"/>
        </w:numPr>
        <w:ind w:right="2476"/>
        <w:pPrChange w:id="510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del w:id="511" w:author="Григорий" w:date="2017-01-29T19:50:00Z">
        <w:r w:rsidDel="00037838">
          <w:delText xml:space="preserve">Чаще  улыбаться. </w:delText>
        </w:r>
      </w:del>
    </w:p>
    <w:p w:rsidR="00BC59EB" w:rsidRPr="00BC59EB" w:rsidRDefault="00EC7F88">
      <w:pPr>
        <w:pStyle w:val="a5"/>
        <w:numPr>
          <w:ilvl w:val="0"/>
          <w:numId w:val="11"/>
        </w:numPr>
        <w:ind w:right="2476"/>
        <w:pPrChange w:id="512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del w:id="513" w:author="Григорий" w:date="2017-01-29T19:50:00Z">
        <w:r w:rsidDel="00037838">
          <w:delText>Любить  жизнь</w:delText>
        </w:r>
        <w:r w:rsidDel="00037838">
          <w:rPr>
            <w:b/>
            <w:i/>
          </w:rPr>
          <w:delText>.</w:delText>
        </w:r>
      </w:del>
      <w:del w:id="514" w:author="Григорий" w:date="2017-01-29T19:48:00Z">
        <w:r w:rsidDel="00037838">
          <w:rPr>
            <w:b/>
            <w:i/>
          </w:rPr>
          <w:delText>(слайд  30)</w:delText>
        </w:r>
        <w:r w:rsidDel="00037838">
          <w:delText xml:space="preserve"> </w:delText>
        </w:r>
      </w:del>
      <w:del w:id="515" w:author="Григорий" w:date="2017-01-29T19:50:00Z">
        <w:r w:rsidDel="00037838">
          <w:rPr>
            <w:b/>
            <w:i/>
          </w:rPr>
          <w:delText xml:space="preserve"> </w:delText>
        </w:r>
      </w:del>
    </w:p>
    <w:p w:rsidR="00405403" w:rsidRDefault="00EC7F88" w:rsidP="00BC59EB">
      <w:pPr>
        <w:ind w:right="2476"/>
      </w:pPr>
      <w:r>
        <w:t xml:space="preserve">НЕЛЬЗЯ: </w:t>
      </w:r>
    </w:p>
    <w:p w:rsidR="00BC59EB" w:rsidRDefault="00BC59EB" w:rsidP="00BC59EB">
      <w:pPr>
        <w:ind w:left="366" w:right="2476" w:firstLine="0"/>
        <w:rPr>
          <w:ins w:id="516" w:author="Григорий" w:date="2017-01-29T19:51:00Z"/>
        </w:rPr>
      </w:pPr>
    </w:p>
    <w:p w:rsidR="00037838" w:rsidRDefault="00EC7F88" w:rsidP="00BC59EB">
      <w:pPr>
        <w:pStyle w:val="a5"/>
        <w:ind w:left="366" w:right="2476" w:firstLine="0"/>
        <w:pPrChange w:id="517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 xml:space="preserve">Переедать. </w:t>
      </w:r>
    </w:p>
    <w:p w:rsidR="00BC59EB" w:rsidRDefault="00BC59EB" w:rsidP="00BC59EB">
      <w:pPr>
        <w:pStyle w:val="a5"/>
        <w:ind w:left="366" w:right="2476" w:firstLine="0"/>
        <w:rPr>
          <w:ins w:id="518" w:author="Григорий" w:date="2017-01-29T19:51:00Z"/>
        </w:rPr>
      </w:pPr>
    </w:p>
    <w:p w:rsidR="00037838" w:rsidRDefault="00EC7F88" w:rsidP="00BC59EB">
      <w:pPr>
        <w:pStyle w:val="a5"/>
        <w:ind w:left="366" w:right="2476" w:firstLine="0"/>
        <w:pPrChange w:id="519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>Много</w:t>
      </w:r>
      <w:ins w:id="520" w:author="Григорий" w:date="2017-01-29T19:52:00Z">
        <w:r w:rsidR="00405403">
          <w:t xml:space="preserve"> </w:t>
        </w:r>
      </w:ins>
      <w:del w:id="521" w:author="Григорий" w:date="2017-01-29T19:52:00Z">
        <w:r w:rsidDel="00405403">
          <w:delText xml:space="preserve">  </w:delText>
        </w:r>
      </w:del>
      <w:r>
        <w:t xml:space="preserve">есть </w:t>
      </w:r>
      <w:del w:id="522" w:author="Григорий" w:date="2017-01-29T19:52:00Z">
        <w:r w:rsidDel="00405403">
          <w:delText xml:space="preserve"> </w:delText>
        </w:r>
      </w:del>
      <w:r>
        <w:t>жирной,</w:t>
      </w:r>
      <w:ins w:id="523" w:author="Григорий" w:date="2017-01-29T19:52:00Z">
        <w:r w:rsidR="00405403">
          <w:t xml:space="preserve"> </w:t>
        </w:r>
      </w:ins>
      <w:del w:id="524" w:author="Григорий" w:date="2017-01-29T19:52:00Z">
        <w:r w:rsidDel="00405403">
          <w:delText xml:space="preserve"> </w:delText>
        </w:r>
      </w:del>
      <w:r w:rsidR="00920FE0">
        <w:t>сладкой и соленой пищи</w:t>
      </w:r>
      <w:r>
        <w:t xml:space="preserve">. </w:t>
      </w:r>
    </w:p>
    <w:p w:rsidR="00BC59EB" w:rsidRDefault="00BC59EB" w:rsidP="00BC59EB">
      <w:pPr>
        <w:pStyle w:val="a5"/>
        <w:ind w:left="366" w:right="2476" w:firstLine="0"/>
        <w:rPr>
          <w:ins w:id="525" w:author="Григорий" w:date="2017-01-29T19:51:00Z"/>
        </w:rPr>
      </w:pPr>
    </w:p>
    <w:p w:rsidR="00405403" w:rsidRDefault="00EC7F88" w:rsidP="00BC59EB">
      <w:pPr>
        <w:pStyle w:val="a5"/>
        <w:ind w:left="366" w:right="2476" w:firstLine="0"/>
        <w:rPr>
          <w:ins w:id="526" w:author="Григорий" w:date="2017-01-29T19:51:00Z"/>
        </w:rPr>
        <w:pPrChange w:id="527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 xml:space="preserve">Употреблять </w:t>
      </w:r>
      <w:del w:id="528" w:author="Григорий" w:date="2017-01-29T19:52:00Z">
        <w:r w:rsidDel="00405403">
          <w:delText xml:space="preserve"> </w:delText>
        </w:r>
      </w:del>
      <w:r>
        <w:t>алкоголь.</w:t>
      </w:r>
      <w:ins w:id="529" w:author="Григорий" w:date="2017-01-29T19:51:00Z">
        <w:r w:rsidR="00405403">
          <w:t xml:space="preserve"> </w:t>
        </w:r>
      </w:ins>
    </w:p>
    <w:p w:rsidR="00BC59EB" w:rsidRDefault="00EC7F88" w:rsidP="00BC59EB">
      <w:pPr>
        <w:pStyle w:val="a5"/>
        <w:ind w:left="366" w:right="2476" w:firstLine="0"/>
        <w:pPrChange w:id="530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del w:id="531" w:author="Григорий" w:date="2017-01-29T19:51:00Z">
        <w:r w:rsidDel="00405403">
          <w:delText xml:space="preserve"> </w:delText>
        </w:r>
      </w:del>
    </w:p>
    <w:p w:rsidR="00405403" w:rsidRPr="00405403" w:rsidRDefault="00EC7F88" w:rsidP="00BC59EB">
      <w:pPr>
        <w:pStyle w:val="a5"/>
        <w:ind w:left="366" w:right="2476" w:firstLine="0"/>
        <w:rPr>
          <w:ins w:id="532" w:author="Григорий" w:date="2017-01-29T19:51:00Z"/>
          <w:rPrChange w:id="533" w:author="Григорий" w:date="2017-01-29T19:51:00Z">
            <w:rPr>
              <w:ins w:id="534" w:author="Григорий" w:date="2017-01-29T19:51:00Z"/>
              <w:b/>
              <w:i/>
            </w:rPr>
          </w:rPrChange>
        </w:rPr>
      </w:pPr>
      <w:r>
        <w:t xml:space="preserve">Смотреть </w:t>
      </w:r>
      <w:del w:id="535" w:author="Григорий" w:date="2017-01-29T19:52:00Z">
        <w:r w:rsidDel="00405403">
          <w:delText xml:space="preserve"> </w:delText>
        </w:r>
      </w:del>
      <w:r>
        <w:t xml:space="preserve">часами </w:t>
      </w:r>
      <w:del w:id="536" w:author="Григорий" w:date="2017-01-29T19:52:00Z">
        <w:r w:rsidDel="00405403">
          <w:delText xml:space="preserve"> </w:delText>
        </w:r>
      </w:del>
      <w:r>
        <w:t>телевизор</w:t>
      </w:r>
      <w:r w:rsidRPr="00037838">
        <w:rPr>
          <w:b/>
          <w:i/>
        </w:rPr>
        <w:t xml:space="preserve">. </w:t>
      </w:r>
    </w:p>
    <w:p w:rsidR="00BC59EB" w:rsidRDefault="00EC7F88" w:rsidP="00BC59EB">
      <w:pPr>
        <w:pStyle w:val="a5"/>
        <w:ind w:left="366" w:right="2476" w:firstLine="0"/>
        <w:rPr>
          <w:b/>
          <w:i/>
        </w:rPr>
        <w:pPrChange w:id="537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del w:id="538" w:author="Григорий" w:date="2017-01-29T19:51:00Z">
        <w:r w:rsidRPr="00037838" w:rsidDel="00037838">
          <w:rPr>
            <w:b/>
            <w:i/>
          </w:rPr>
          <w:delText>( слайд 31)</w:delText>
        </w:r>
        <w:r w:rsidDel="00037838">
          <w:delText xml:space="preserve"> </w:delText>
        </w:r>
        <w:r w:rsidRPr="00037838" w:rsidDel="00037838">
          <w:rPr>
            <w:b/>
            <w:i/>
          </w:rPr>
          <w:delText xml:space="preserve"> </w:delText>
        </w:r>
      </w:del>
    </w:p>
    <w:p w:rsidR="00BC59EB" w:rsidRDefault="00EC7F88" w:rsidP="00BC59EB">
      <w:pPr>
        <w:pStyle w:val="a5"/>
        <w:ind w:left="366" w:right="2476" w:firstLine="0"/>
        <w:pPrChange w:id="539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 xml:space="preserve">Сидеть </w:t>
      </w:r>
      <w:del w:id="540" w:author="Григорий" w:date="2017-01-29T19:52:00Z">
        <w:r w:rsidDel="00405403">
          <w:delText xml:space="preserve"> </w:delText>
        </w:r>
      </w:del>
      <w:r>
        <w:t xml:space="preserve">дома. </w:t>
      </w:r>
    </w:p>
    <w:p w:rsidR="00405403" w:rsidRDefault="00EC7F88" w:rsidP="00BC59EB">
      <w:pPr>
        <w:pStyle w:val="a5"/>
        <w:ind w:left="366" w:right="2476" w:firstLine="0"/>
        <w:pPrChange w:id="541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 xml:space="preserve">Курить. </w:t>
      </w:r>
    </w:p>
    <w:p w:rsidR="00BC59EB" w:rsidRDefault="00BC59EB" w:rsidP="00BC59EB">
      <w:pPr>
        <w:pStyle w:val="a5"/>
        <w:ind w:left="366" w:right="2476" w:firstLine="0"/>
        <w:rPr>
          <w:ins w:id="542" w:author="Григорий" w:date="2017-01-29T19:51:00Z"/>
        </w:rPr>
      </w:pPr>
    </w:p>
    <w:p w:rsidR="00405403" w:rsidRDefault="00EC7F88" w:rsidP="00BC59EB">
      <w:pPr>
        <w:pStyle w:val="a5"/>
        <w:ind w:left="366" w:right="2476" w:firstLine="0"/>
        <w:rPr>
          <w:ins w:id="543" w:author="Григорий" w:date="2017-01-29T19:51:00Z"/>
        </w:rPr>
        <w:pPrChange w:id="544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 xml:space="preserve">Поздно </w:t>
      </w:r>
      <w:del w:id="545" w:author="Григорий" w:date="2017-01-29T19:52:00Z">
        <w:r w:rsidDel="00405403">
          <w:delText xml:space="preserve"> </w:delText>
        </w:r>
      </w:del>
      <w:r>
        <w:t xml:space="preserve">ложиться </w:t>
      </w:r>
      <w:del w:id="546" w:author="Григорий" w:date="2017-01-29T19:52:00Z">
        <w:r w:rsidDel="00405403">
          <w:delText xml:space="preserve"> </w:delText>
        </w:r>
      </w:del>
      <w:r>
        <w:t xml:space="preserve">и </w:t>
      </w:r>
      <w:del w:id="547" w:author="Григорий" w:date="2017-01-29T19:52:00Z">
        <w:r w:rsidDel="00405403">
          <w:delText xml:space="preserve"> </w:delText>
        </w:r>
      </w:del>
      <w:r>
        <w:t>вставать.</w:t>
      </w:r>
      <w:ins w:id="548" w:author="Григорий" w:date="2017-01-29T19:51:00Z">
        <w:r w:rsidR="00405403">
          <w:t xml:space="preserve"> </w:t>
        </w:r>
      </w:ins>
    </w:p>
    <w:p w:rsidR="00BC59EB" w:rsidRDefault="00EC7F88" w:rsidP="00BC59EB">
      <w:pPr>
        <w:pStyle w:val="a5"/>
        <w:ind w:left="366" w:right="2476" w:firstLine="0"/>
        <w:pPrChange w:id="549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del w:id="550" w:author="Григорий" w:date="2017-01-29T19:51:00Z">
        <w:r w:rsidDel="00405403">
          <w:delText xml:space="preserve"> </w:delText>
        </w:r>
      </w:del>
    </w:p>
    <w:p w:rsidR="00405403" w:rsidRDefault="00EC7F88" w:rsidP="00BC59EB">
      <w:pPr>
        <w:pStyle w:val="a5"/>
        <w:ind w:left="366" w:right="2476" w:firstLine="0"/>
        <w:pPrChange w:id="551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 xml:space="preserve">Быть </w:t>
      </w:r>
      <w:del w:id="552" w:author="Григорий" w:date="2017-01-29T19:52:00Z">
        <w:r w:rsidDel="00405403">
          <w:delText xml:space="preserve"> </w:delText>
        </w:r>
      </w:del>
      <w:r>
        <w:t xml:space="preserve">раздражительным. </w:t>
      </w:r>
    </w:p>
    <w:p w:rsidR="00BC59EB" w:rsidRDefault="00BC59EB" w:rsidP="00BC59EB">
      <w:pPr>
        <w:pStyle w:val="a5"/>
        <w:ind w:left="366" w:right="2476" w:firstLine="0"/>
        <w:rPr>
          <w:ins w:id="553" w:author="Григорий" w:date="2017-01-29T19:52:00Z"/>
        </w:rPr>
      </w:pPr>
    </w:p>
    <w:p w:rsidR="00405403" w:rsidRDefault="00EC7F88" w:rsidP="00BC59EB">
      <w:pPr>
        <w:pStyle w:val="a5"/>
        <w:ind w:left="366" w:right="2476" w:firstLine="0"/>
        <w:pPrChange w:id="554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 xml:space="preserve">Терять </w:t>
      </w:r>
      <w:del w:id="555" w:author="Григорий" w:date="2017-01-29T19:52:00Z">
        <w:r w:rsidDel="00405403">
          <w:delText xml:space="preserve"> </w:delText>
        </w:r>
      </w:del>
      <w:r>
        <w:t xml:space="preserve">чувство </w:t>
      </w:r>
      <w:del w:id="556" w:author="Григорий" w:date="2017-01-29T19:52:00Z">
        <w:r w:rsidDel="00405403">
          <w:delText xml:space="preserve"> </w:delText>
        </w:r>
      </w:del>
      <w:r>
        <w:t xml:space="preserve">юмора. </w:t>
      </w:r>
    </w:p>
    <w:p w:rsidR="00BC59EB" w:rsidRDefault="00BC59EB" w:rsidP="00BC59EB">
      <w:pPr>
        <w:pStyle w:val="a5"/>
        <w:ind w:left="366" w:right="2476" w:firstLine="0"/>
        <w:rPr>
          <w:ins w:id="557" w:author="Григорий" w:date="2017-01-29T19:52:00Z"/>
        </w:rPr>
      </w:pPr>
    </w:p>
    <w:p w:rsidR="00EC7F88" w:rsidRDefault="00EC7F88" w:rsidP="00BC59EB">
      <w:pPr>
        <w:pStyle w:val="a5"/>
        <w:ind w:left="366" w:right="2476" w:firstLine="0"/>
        <w:pPrChange w:id="558" w:author="Григорий" w:date="2017-01-29T19:51:00Z">
          <w:pPr>
            <w:numPr>
              <w:ilvl w:val="2"/>
              <w:numId w:val="5"/>
            </w:numPr>
            <w:ind w:left="366" w:right="2476"/>
          </w:pPr>
        </w:pPrChange>
      </w:pPr>
      <w:r>
        <w:t>Унывать, сердиться, обижаться</w:t>
      </w:r>
      <w:r w:rsidRPr="00037838">
        <w:rPr>
          <w:b/>
          <w:i/>
        </w:rPr>
        <w:t xml:space="preserve">. </w:t>
      </w:r>
      <w:del w:id="559" w:author="Григорий" w:date="2017-01-29T19:51:00Z">
        <w:r w:rsidRPr="00037838" w:rsidDel="00037838">
          <w:rPr>
            <w:b/>
            <w:i/>
          </w:rPr>
          <w:delText>(слайд 32)</w:delText>
        </w:r>
        <w:r w:rsidDel="00037838">
          <w:delText xml:space="preserve">  </w:delText>
        </w:r>
      </w:del>
    </w:p>
    <w:p w:rsidR="00037838" w:rsidRPr="00920FE0" w:rsidRDefault="00920FE0">
      <w:pPr>
        <w:pStyle w:val="a5"/>
        <w:numPr>
          <w:ilvl w:val="1"/>
          <w:numId w:val="13"/>
        </w:numPr>
        <w:ind w:right="2476"/>
        <w:rPr>
          <w:ins w:id="560" w:author="Григорий" w:date="2017-01-29T19:46:00Z"/>
          <w:b/>
          <w:rPrChange w:id="561" w:author="Григорий" w:date="2017-01-29T19:46:00Z">
            <w:rPr>
              <w:ins w:id="562" w:author="Григорий" w:date="2017-01-29T19:46:00Z"/>
              <w:b/>
              <w:i/>
            </w:rPr>
          </w:rPrChange>
        </w:rPr>
        <w:pPrChange w:id="563" w:author="Григорий" w:date="2017-01-29T19:58:00Z">
          <w:pPr>
            <w:numPr>
              <w:ilvl w:val="1"/>
              <w:numId w:val="5"/>
            </w:numPr>
            <w:ind w:left="364" w:right="2476" w:hanging="360"/>
          </w:pPr>
        </w:pPrChange>
      </w:pPr>
      <w:r>
        <w:rPr>
          <w:noProof/>
        </w:rPr>
        <w:drawing>
          <wp:anchor distT="0" distB="0" distL="114300" distR="114300" simplePos="0" relativeHeight="251680768" behindDoc="1" locked="0" layoutInCell="1" allowOverlap="1" wp14:anchorId="28F5F87E" wp14:editId="7F4AB81C">
            <wp:simplePos x="0" y="0"/>
            <wp:positionH relativeFrom="column">
              <wp:posOffset>3289935</wp:posOffset>
            </wp:positionH>
            <wp:positionV relativeFrom="paragraph">
              <wp:posOffset>150495</wp:posOffset>
            </wp:positionV>
            <wp:extent cx="2943225" cy="2219325"/>
            <wp:effectExtent l="0" t="0" r="9525" b="9525"/>
            <wp:wrapNone/>
            <wp:docPr id="1" name="Рисунок 1" descr="F: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F88" w:rsidRPr="00405403">
        <w:rPr>
          <w:b/>
          <w:rPrChange w:id="564" w:author="Григорий" w:date="2017-01-29T19:58:00Z">
            <w:rPr/>
          </w:rPrChange>
        </w:rPr>
        <w:t xml:space="preserve">Рецепты </w:t>
      </w:r>
      <w:proofErr w:type="gramStart"/>
      <w:r w:rsidR="00EC7F88" w:rsidRPr="00405403">
        <w:rPr>
          <w:b/>
          <w:rPrChange w:id="565" w:author="Григорий" w:date="2017-01-29T19:58:00Z">
            <w:rPr/>
          </w:rPrChange>
        </w:rPr>
        <w:t xml:space="preserve">здоровья </w:t>
      </w:r>
      <w:del w:id="566" w:author="Григорий" w:date="2017-01-29T19:47:00Z">
        <w:r w:rsidR="00EC7F88" w:rsidDel="00037838">
          <w:delText xml:space="preserve"> </w:delText>
        </w:r>
      </w:del>
      <w:r w:rsidR="00EC7F88" w:rsidRPr="00405403">
        <w:rPr>
          <w:b/>
          <w:i/>
          <w:rPrChange w:id="567" w:author="Григорий" w:date="2017-01-29T19:58:00Z">
            <w:rPr>
              <w:i/>
            </w:rPr>
          </w:rPrChange>
        </w:rPr>
        <w:t xml:space="preserve"> </w:t>
      </w:r>
      <w:r w:rsidRPr="00920FE0">
        <w:rPr>
          <w:b/>
          <w:i/>
        </w:rPr>
        <w:t>(</w:t>
      </w:r>
      <w:proofErr w:type="gramEnd"/>
      <w:r w:rsidRPr="00920FE0">
        <w:rPr>
          <w:b/>
          <w:i/>
        </w:rPr>
        <w:t>слайд 33)</w:t>
      </w:r>
      <w:r w:rsidR="00BC59EB" w:rsidRPr="00920FE0">
        <w:rPr>
          <w:b/>
          <w:i/>
        </w:rPr>
        <w:t xml:space="preserve">                                       </w:t>
      </w:r>
    </w:p>
    <w:p w:rsidR="00920FE0" w:rsidRDefault="00BC59EB" w:rsidP="00BC59EB">
      <w:pPr>
        <w:pPrChange w:id="568" w:author="Григорий" w:date="2017-01-29T19:47:00Z">
          <w:pPr>
            <w:numPr>
              <w:ilvl w:val="1"/>
              <w:numId w:val="5"/>
            </w:numPr>
            <w:ind w:left="364" w:right="2476" w:hanging="360"/>
          </w:pPr>
        </w:pPrChange>
      </w:pPr>
      <w:r w:rsidRPr="00920FE0">
        <w:rPr>
          <w:b/>
        </w:rPr>
        <w:t xml:space="preserve">                         </w:t>
      </w:r>
    </w:p>
    <w:p w:rsidR="00EC7F88" w:rsidRDefault="00BC59EB" w:rsidP="00920FE0">
      <w:r>
        <w:t xml:space="preserve">1. «Если </w:t>
      </w:r>
      <w:r w:rsidR="00EC7F88">
        <w:t xml:space="preserve">хочешь быть здоров - закаляйся».  </w:t>
      </w:r>
    </w:p>
    <w:p w:rsidR="00EC7F88" w:rsidRDefault="00EC7F88" w:rsidP="00EC7F88">
      <w:pPr>
        <w:ind w:left="9" w:right="2476"/>
      </w:pPr>
      <w:proofErr w:type="gramStart"/>
      <w:r>
        <w:t>2.«</w:t>
      </w:r>
      <w:proofErr w:type="gramEnd"/>
      <w:r>
        <w:t xml:space="preserve">Сочетай отдых и работу».  </w:t>
      </w:r>
    </w:p>
    <w:p w:rsidR="00EC7F88" w:rsidRDefault="00EC7F88" w:rsidP="00EC7F88">
      <w:pPr>
        <w:ind w:left="9" w:right="2476"/>
      </w:pPr>
      <w:proofErr w:type="gramStart"/>
      <w:r>
        <w:t>3.«</w:t>
      </w:r>
      <w:proofErr w:type="gramEnd"/>
      <w:r>
        <w:t xml:space="preserve">Больше двигайся».  </w:t>
      </w:r>
    </w:p>
    <w:p w:rsidR="00EC7F88" w:rsidRDefault="00BC59EB" w:rsidP="00EC7F88">
      <w:pPr>
        <w:ind w:left="9" w:right="2476"/>
      </w:pPr>
      <w:r>
        <w:rPr>
          <w:rFonts w:ascii="Calibri" w:eastAsia="Calibri" w:hAnsi="Calibri" w:cs="Calibri"/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07D03956" wp14:editId="5A343D08">
                <wp:simplePos x="0" y="0"/>
                <wp:positionH relativeFrom="column">
                  <wp:posOffset>3907790</wp:posOffset>
                </wp:positionH>
                <wp:positionV relativeFrom="paragraph">
                  <wp:posOffset>-1732280</wp:posOffset>
                </wp:positionV>
                <wp:extent cx="2525141" cy="3954019"/>
                <wp:effectExtent l="0" t="0" r="0" b="0"/>
                <wp:wrapSquare wrapText="bothSides"/>
                <wp:docPr id="235972" name="Group 2359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25141" cy="3954019"/>
                          <a:chOff x="0" y="0"/>
                          <a:chExt cx="2525141" cy="3954019"/>
                        </a:xfrm>
                      </wpg:grpSpPr>
                      <wps:wsp>
                        <wps:cNvPr id="16522" name="Rectangle 16522"/>
                        <wps:cNvSpPr/>
                        <wps:spPr>
                          <a:xfrm>
                            <a:off x="310348" y="185258"/>
                            <a:ext cx="342820" cy="1916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>Что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23" name="Rectangle 16523"/>
                        <wps:cNvSpPr/>
                        <wps:spPr>
                          <a:xfrm>
                            <a:off x="611157" y="185258"/>
                            <a:ext cx="2135436" cy="1916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F2C91" w:rsidRDefault="00DF2C91" w:rsidP="00EC7F88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>вредно для здоровья?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524" name="Picture 16524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132544" y="446724"/>
                            <a:ext cx="2260114" cy="12420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25" name="Shape 16525"/>
                        <wps:cNvSpPr/>
                        <wps:spPr>
                          <a:xfrm>
                            <a:off x="0" y="0"/>
                            <a:ext cx="2525141" cy="1896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25141" h="1896618">
                                <a:moveTo>
                                  <a:pt x="0" y="1896618"/>
                                </a:moveTo>
                                <a:lnTo>
                                  <a:pt x="2525141" y="1896618"/>
                                </a:lnTo>
                                <a:lnTo>
                                  <a:pt x="252514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6528" name="Picture 16528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1699220" y="3085812"/>
                            <a:ext cx="820031" cy="8627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30" name="Picture 16530"/>
                          <pic:cNvPicPr/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6858" y="2064245"/>
                            <a:ext cx="840420" cy="1139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32" name="Picture 16532"/>
                          <pic:cNvPicPr/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847837" y="2064245"/>
                            <a:ext cx="810954" cy="10012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34" name="Picture 16534"/>
                          <pic:cNvPicPr/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6858" y="3145621"/>
                            <a:ext cx="897468" cy="80295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36" name="Picture 16536"/>
                          <pic:cNvPicPr/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907608" y="3066596"/>
                            <a:ext cx="770734" cy="88129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38" name="Picture 16538"/>
                          <pic:cNvPicPr/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1679599" y="2064245"/>
                            <a:ext cx="839583" cy="10004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39" name="Shape 16539"/>
                        <wps:cNvSpPr/>
                        <wps:spPr>
                          <a:xfrm>
                            <a:off x="0" y="2057401"/>
                            <a:ext cx="2525141" cy="1896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25141" h="1896618">
                                <a:moveTo>
                                  <a:pt x="0" y="1896618"/>
                                </a:moveTo>
                                <a:lnTo>
                                  <a:pt x="2525141" y="1896618"/>
                                </a:lnTo>
                                <a:lnTo>
                                  <a:pt x="252514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D03956" id="Group 235972" o:spid="_x0000_s1344" style="position:absolute;left:0;text-align:left;margin-left:307.7pt;margin-top:-136.4pt;width:198.85pt;height:311.35pt;z-index:251677696;mso-position-horizontal-relative:text;mso-position-vertical-relative:text" coordsize="25251,3954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">
                <v:rect id="Rectangle 16522" o:spid="_x0000_s1345" style="position:absolute;left:3103;top:1852;width:3428;height:19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iGB8QA&#10;AADeAAAADwAAAGRycy9kb3ducmV2LnhtbERPS4vCMBC+L+x/CLPgbU23oGg1iqwuevQF6m1oxrbY&#10;TEqTtdVfbwTB23x8zxlPW1OKK9WusKzgpxuBIE6tLjhTsN/9fQ9AOI+ssbRMCm7kYDr5/Bhjom3D&#10;G7pufSZCCLsEFeTeV4mULs3JoOvaijhwZ1sb9AHWmdQ1NiHclDKOor40WHBoyLGi35zSy/bfKFgO&#10;qtlxZe9NVi5Oy8P6MJzvhl6pzlc7G4Hw1Pq3+OVe6TC/34tjeL4TbpC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+4hgfEAAAA3gAAAA8AAAAAAAAAAAAAAAAAmAIAAGRycy9k&#10;b3ducmV2LnhtbFBLBQYAAAAABAAEAPUAAACJAwAAAAA=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</w:rPr>
                          <w:t>Что</w:t>
                        </w:r>
                      </w:p>
                    </w:txbxContent>
                  </v:textbox>
                </v:rect>
                <v:rect id="Rectangle 16523" o:spid="_x0000_s1346" style="position:absolute;left:6111;top:1852;width:21354;height:19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QjnMUA&#10;AADeAAAADwAAAGRycy9kb3ducmV2LnhtbERPTWvCQBC9F/wPywi91U0tFY2uItqSHGsUbG9DdkxC&#10;s7Mhu03S/npXKHibx/uc1WYwteiodZVlBc+TCARxbnXFhYLT8f1pDsJ5ZI21ZVLwSw4269HDCmNt&#10;ez5Ql/lChBB2MSoovW9iKV1ekkE3sQ1x4C62NegDbAupW+xDuKnlNIpm0mDFoaHEhnYl5d/Zj1GQ&#10;zJvtZ2r/+qJ++0rOH+fF/rjwSj2Oh+0ShKfB38X/7lSH+bPX6Qvc3gk3yP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9COcxQAAAN4AAAAPAAAAAAAAAAAAAAAAAJgCAABkcnMv&#10;ZG93bnJldi54bWxQSwUGAAAAAAQABAD1AAAAigMAAAAA&#10;" filled="f" stroked="f">
                  <v:textbox inset="0,0,0,0">
                    <w:txbxContent>
                      <w:p w:rsidR="00DF2C91" w:rsidRDefault="00DF2C91" w:rsidP="00EC7F88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</w:rPr>
                          <w:t>вредно для здоровья?</w:t>
                        </w:r>
                      </w:p>
                    </w:txbxContent>
                  </v:textbox>
                </v:rect>
                <v:shape id="Picture 16524" o:spid="_x0000_s1347" type="#_x0000_t75" style="position:absolute;left:1325;top:4467;width:22601;height:124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BSmkjHAAAA3gAAAA8AAABkcnMvZG93bnJldi54bWxET9tqwkAQfS/0H5YR+lJ001BFoquU0kIp&#10;hXpFfBt3xyQ0Oxuya4z9erdQ8G0O5zrTeWcr0VLjS8cKngYJCGLtTMm5gs36vT8G4QOywcoxKbiQ&#10;h/ns/m6KmXFnXlK7CrmIIewzVFCEUGdSel2QRT9wNXHkjq6xGCJscmkaPMdwW8k0SUbSYsmxocCa&#10;XgvSP6uTVbDbpovD5/dyq09vrX68LIb7r9+9Ug+97mUCIlAXbuJ/94eJ80fD9Bn+3ok3yNkV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GBSmkjHAAAA3gAAAA8AAAAAAAAAAAAA&#10;AAAAnwIAAGRycy9kb3ducmV2LnhtbFBLBQYAAAAABAAEAPcAAACTAwAAAAA=&#10;">
                  <v:imagedata r:id="rId109" o:title=""/>
                </v:shape>
                <v:shape id="Shape 16525" o:spid="_x0000_s1348" style="position:absolute;width:25251;height:18966;visibility:visible;mso-wrap-style:square;v-text-anchor:top" coordsize="2525141,18966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8XHsUA&#10;AADeAAAADwAAAGRycy9kb3ducmV2LnhtbERPTWvCQBC9F/oflhF6qxtTFImuUgqCgi1W7aG3MTtm&#10;Q7OzIbsmaX+9Kwi9zeN9znzZ20q01PjSsYLRMAFBnDtdcqHgeFg9T0H4gKyxckwKfsnDcvH4MMdM&#10;u44/qd2HQsQQ9hkqMCHUmZQ+N2TRD11NHLmzayyGCJtC6ga7GG4rmSbJRFosOTYYrOnNUP6zv1gF&#10;mH507zuz7fP2+L15wb/Tl16dlHoa9K8zEIH68C++u9c6zp+M0zHc3ok3yM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jxcexQAAAN4AAAAPAAAAAAAAAAAAAAAAAJgCAABkcnMv&#10;ZG93bnJldi54bWxQSwUGAAAAAAQABAD1AAAAigMAAAAA&#10;" path="m,1896618r2525141,l2525141,,,,,1896618xe" filled="f">
                  <v:stroke miterlimit="83231f" joinstyle="miter" endcap="round"/>
                  <v:path arrowok="t" textboxrect="0,0,2525141,1896618"/>
                </v:shape>
                <v:shape id="Picture 16528" o:spid="_x0000_s1349" type="#_x0000_t75" style="position:absolute;left:16992;top:30858;width:8200;height:86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">
                  <v:imagedata r:id="rId110" o:title=""/>
                </v:shape>
                <v:shape id="Picture 16530" o:spid="_x0000_s1350" type="#_x0000_t75" style="position:absolute;left:68;top:20642;width:8404;height:11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JXk3zIAAAA3gAAAA8AAABkcnMvZG93bnJldi54bWxEj0FLw0AQhe+C/2EZwYu0Gy0GSbsJwSJI&#10;PRSrhx6H7DQJZmfD7jaN/nrnIHibYd68975NNbtBTRRi79nA/TIDRdx423Nr4PPjZfEEKiZki4Nn&#10;MvBNEary+mqDhfUXfqfpkFolJhwLNNClNBZax6Yjh3HpR2K5nXxwmGQNrbYBL2LuBv2QZbl22LMk&#10;dDjSc0fN1+HsDNT7t+Nqt9V32599XlOzm8I5amNub+Z6DSrRnP7Ff9+vVurnjysBEByZQZe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AiV5N8yAAAAN4AAAAPAAAAAAAAAAAA&#10;AAAAAJ8CAABkcnMvZG93bnJldi54bWxQSwUGAAAAAAQABAD3AAAAlAMAAAAA&#10;">
                  <v:imagedata r:id="rId111" o:title=""/>
                </v:shape>
                <v:shape id="Picture 16532" o:spid="_x0000_s1351" type="#_x0000_t75" style="position:absolute;left:8478;top:20642;width:8109;height:100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Df+MjFAAAA3gAAAA8AAABkcnMvZG93bnJldi54bWxET81qwkAQvhd8h2WE3pqNaWtL6ioibfFQ&#10;D0l8gCE7TaLZ2ZDdJunbu4LgbT6+31ltJtOKgXrXWFawiGIQxKXVDVcKjsXX0zsI55E1tpZJwT85&#10;2KxnDytMtR05oyH3lQgh7FJUUHvfpVK6siaDLrIdceB+bW/QB9hXUvc4hnDTyiSOl9Jgw6Ghxo52&#10;NZXn/M8oSF6+Dw1nn+30dhqPZTGMmPxslXqcT9sPEJ4mfxff3Hsd5i9fnxO4vhNukOsL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w3/jIxQAAAN4AAAAPAAAAAAAAAAAAAAAA&#10;AJ8CAABkcnMvZG93bnJldi54bWxQSwUGAAAAAAQABAD3AAAAkQMAAAAA&#10;">
                  <v:imagedata r:id="rId112" o:title=""/>
                </v:shape>
                <v:shape id="Picture 16534" o:spid="_x0000_s1352" type="#_x0000_t75" style="position:absolute;left:68;top:31456;width:8975;height:80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/oHQvEAAAA3gAAAA8AAABkcnMvZG93bnJldi54bWxET01rwkAQvQv9D8sUetNNkyolukoRhF5C&#10;NQq9DrtjEpqdTbPbJP333YLgbR7vcza7ybZioN43jhU8LxIQxNqZhisFl/Nh/grCB2SDrWNS8Ese&#10;dtuH2QZz40Y+0VCGSsQQ9jkqqEPocim9rsmiX7iOOHJX11sMEfaVND2OMdy2Mk2SlbTYcGyosaN9&#10;Tfqr/LEK0uNl/Dwc04/v4AosZNYMld4r9fQ4va1BBJrCXXxzv5s4f7XMXuD/nXiD3P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/oHQvEAAAA3gAAAA8AAAAAAAAAAAAAAAAA&#10;nwIAAGRycy9kb3ducmV2LnhtbFBLBQYAAAAABAAEAPcAAACQAwAAAAA=&#10;">
                  <v:imagedata r:id="rId113" o:title=""/>
                </v:shape>
                <v:shape id="Picture 16536" o:spid="_x0000_s1353" type="#_x0000_t75" style="position:absolute;left:9076;top:30665;width:7707;height:88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29ifvFAAAA3gAAAA8AAABkcnMvZG93bnJldi54bWxET01Lw0AQvRf8D8sIXord1GgosdsiiuBB&#10;pMa25zE7JqHZ2ZAd2+Tfu0Kht3m8z1muB9eqI/Wh8WxgPktAEZfeNlwZ2H693i5ABUG22HomAyMF&#10;WK+uJkvMrT/xJx0LqVQM4ZCjgVqky7UOZU0Ow8x3xJH78b1DibCvtO3xFMNdq++SJNMOG44NNXb0&#10;XFN5KH6dARE9f38pPii9H3fj9xT3h03qjLm5Hp4eQQkNchGf3W82zs8e0gz+34k36NU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NvYn7xQAAAN4AAAAPAAAAAAAAAAAAAAAA&#10;AJ8CAABkcnMvZG93bnJldi54bWxQSwUGAAAAAAQABAD3AAAAkQMAAAAA&#10;">
                  <v:imagedata r:id="rId114" o:title=""/>
                </v:shape>
                <v:shape id="Picture 16538" o:spid="_x0000_s1354" type="#_x0000_t75" style="position:absolute;left:16795;top:20642;width:8396;height:100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YQsnLGAAAA3gAAAA8AAABkcnMvZG93bnJldi54bWxEj0FrwkAQhe+F/odlCr3VjS2GEl3FlirF&#10;g1Bt70N2TBazsyG70dhf7xwEbzO8N+99M1sMvlEn6qILbGA8ykARl8E6rgz87lcv76BiQrbYBCYD&#10;F4qwmD8+zLCw4cw/dNqlSkkIxwIN1Cm1hdaxrMljHIWWWLRD6DwmWbtK2w7PEu4b/ZplufboWBpq&#10;bOmzpvK4672Bg/t36+bja7n9O+77ntp8Y1dozPPTsJyCSjSku/l2/W0FP5+8Ca+8IzPo+R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hhCycsYAAADeAAAADwAAAAAAAAAAAAAA&#10;AACfAgAAZHJzL2Rvd25yZXYueG1sUEsFBgAAAAAEAAQA9wAAAJIDAAAAAA==&#10;">
                  <v:imagedata r:id="rId115" o:title=""/>
                </v:shape>
                <v:shape id="Shape 16539" o:spid="_x0000_s1355" style="position:absolute;top:20574;width:25251;height:18966;visibility:visible;mso-wrap-style:square;v-text-anchor:top" coordsize="2525141,18966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uLxsUA&#10;AADeAAAADwAAAGRycy9kb3ducmV2LnhtbERPS2vCQBC+F/oflin0VjdVKhpdpRSECrX4PHgbs2M2&#10;NDsbsmsS/fVuodDbfHzPmc47W4qGal84VvDaS0AQZ04XnCvY7xYvIxA+IGssHZOCK3mYzx4fpphq&#10;1/KGmm3IRQxhn6ICE0KVSukzQxZ9z1XEkTu72mKIsM6lrrGN4baU/SQZSosFxwaDFX0Yyn62F6sA&#10;+9/tam2+uqzZH5cDvJ0OenFS6vmpe5+ACNSFf/Gf+1PH+cO3wRh+34k3yN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G4vGxQAAAN4AAAAPAAAAAAAAAAAAAAAAAJgCAABkcnMv&#10;ZG93bnJldi54bWxQSwUGAAAAAAQABAD1AAAAigMAAAAA&#10;" path="m,1896618r2525141,l2525141,,,,,1896618xe" filled="f">
                  <v:stroke miterlimit="83231f" joinstyle="miter" endcap="round"/>
                  <v:path arrowok="t" textboxrect="0,0,2525141,1896618"/>
                </v:shape>
                <w10:wrap type="square"/>
              </v:group>
            </w:pict>
          </mc:Fallback>
        </mc:AlternateContent>
      </w:r>
      <w:proofErr w:type="gramStart"/>
      <w:r w:rsidR="00EC7F88">
        <w:t>4.«</w:t>
      </w:r>
      <w:proofErr w:type="gramEnd"/>
      <w:r w:rsidR="00EC7F88">
        <w:t xml:space="preserve">Курить - здоровью вредить».  </w:t>
      </w:r>
    </w:p>
    <w:p w:rsidR="00EC7F88" w:rsidRDefault="00EC7F88" w:rsidP="00EC7F88">
      <w:pPr>
        <w:ind w:left="9" w:right="2476"/>
      </w:pPr>
      <w:proofErr w:type="gramStart"/>
      <w:r>
        <w:t>5.«</w:t>
      </w:r>
      <w:proofErr w:type="gramEnd"/>
      <w:r>
        <w:t xml:space="preserve">От улыбки станет всем светлей».  </w:t>
      </w:r>
    </w:p>
    <w:p w:rsidR="00EC7F88" w:rsidRDefault="00EC7F88" w:rsidP="00EC7F88">
      <w:pPr>
        <w:ind w:left="9" w:right="2476"/>
      </w:pPr>
      <w:proofErr w:type="gramStart"/>
      <w:r>
        <w:t>6.«</w:t>
      </w:r>
      <w:proofErr w:type="gramEnd"/>
      <w:r>
        <w:t xml:space="preserve">Ешь правильно - и лекарство не надобно».  </w:t>
      </w:r>
    </w:p>
    <w:p w:rsidR="00EC7F88" w:rsidRDefault="00EC7F88" w:rsidP="00EC7F88">
      <w:pPr>
        <w:ind w:left="9" w:right="2476"/>
      </w:pPr>
      <w:proofErr w:type="gramStart"/>
      <w:r>
        <w:t>7.«</w:t>
      </w:r>
      <w:proofErr w:type="gramEnd"/>
      <w:r>
        <w:t xml:space="preserve">Ужин не нужен, был бы обед».  </w:t>
      </w:r>
    </w:p>
    <w:p w:rsidR="00EC7F88" w:rsidRDefault="00EC7F88" w:rsidP="00EC7F88">
      <w:pPr>
        <w:ind w:left="9" w:right="2476"/>
      </w:pPr>
      <w:proofErr w:type="gramStart"/>
      <w:r>
        <w:t>8.«</w:t>
      </w:r>
      <w:proofErr w:type="gramEnd"/>
      <w:r>
        <w:t xml:space="preserve">Каковы еда и питьё - таково и житьё».  </w:t>
      </w:r>
    </w:p>
    <w:p w:rsidR="00EC7F88" w:rsidRDefault="00EC7F88" w:rsidP="00EC7F88">
      <w:pPr>
        <w:ind w:left="9" w:right="2476"/>
      </w:pPr>
      <w:proofErr w:type="gramStart"/>
      <w:r>
        <w:t>9.«</w:t>
      </w:r>
      <w:proofErr w:type="gramEnd"/>
      <w:r>
        <w:t xml:space="preserve">Хорошо прожуёшь - сладко проглотишь».  </w:t>
      </w:r>
    </w:p>
    <w:p w:rsidR="00EC7F88" w:rsidRDefault="00EC7F88" w:rsidP="00EC7F88">
      <w:pPr>
        <w:ind w:left="9" w:right="2476"/>
      </w:pPr>
      <w:proofErr w:type="gramStart"/>
      <w:r>
        <w:t>10.«</w:t>
      </w:r>
      <w:proofErr w:type="gramEnd"/>
      <w:r>
        <w:t xml:space="preserve">Чем больше пожуёшь, тем дольше проживёшь».  </w:t>
      </w:r>
    </w:p>
    <w:p w:rsidR="00EC7F88" w:rsidRDefault="00EC7F88" w:rsidP="00EC7F88">
      <w:pPr>
        <w:ind w:left="9" w:right="55"/>
      </w:pPr>
      <w:proofErr w:type="gramStart"/>
      <w:r>
        <w:t>11.«</w:t>
      </w:r>
      <w:proofErr w:type="gramEnd"/>
      <w:r>
        <w:t xml:space="preserve">Руки мой перед едой».  </w:t>
      </w:r>
    </w:p>
    <w:p w:rsidR="00EC7F88" w:rsidRDefault="00EC7F88" w:rsidP="008D2807">
      <w:pPr>
        <w:tabs>
          <w:tab w:val="center" w:pos="7139"/>
        </w:tabs>
        <w:pPrChange w:id="569" w:author="Григорий" w:date="2017-01-29T19:46:00Z">
          <w:pPr>
            <w:tabs>
              <w:tab w:val="center" w:pos="7382"/>
            </w:tabs>
            <w:spacing w:after="187" w:line="259" w:lineRule="auto"/>
            <w:ind w:left="0" w:right="0" w:firstLine="0"/>
            <w:jc w:val="left"/>
          </w:pPr>
        </w:pPrChange>
      </w:pPr>
      <w:proofErr w:type="gramStart"/>
      <w:r>
        <w:t>12.«</w:t>
      </w:r>
      <w:proofErr w:type="gramEnd"/>
      <w:r>
        <w:t xml:space="preserve">Будьте активными».  </w:t>
      </w:r>
      <w:r>
        <w:tab/>
      </w:r>
    </w:p>
    <w:p w:rsidR="008D2807" w:rsidRDefault="00EC7F88" w:rsidP="00EC7F88">
      <w:pPr>
        <w:spacing w:after="12" w:line="321" w:lineRule="auto"/>
        <w:ind w:left="0" w:right="298" w:firstLine="0"/>
        <w:jc w:val="left"/>
      </w:pPr>
      <w:r>
        <w:t xml:space="preserve">       </w:t>
      </w:r>
    </w:p>
    <w:p w:rsidR="00405403" w:rsidRDefault="00EC7F88" w:rsidP="00EC7F88">
      <w:pPr>
        <w:spacing w:after="12" w:line="321" w:lineRule="auto"/>
        <w:ind w:left="0" w:right="298" w:firstLine="0"/>
        <w:jc w:val="left"/>
        <w:rPr>
          <w:ins w:id="570" w:author="Григорий" w:date="2017-01-29T19:52:00Z"/>
        </w:rPr>
      </w:pPr>
      <w:del w:id="571" w:author="Григорий" w:date="2017-01-29T19:53:00Z">
        <w:r w:rsidDel="00405403">
          <w:delText>Постарайтесь  следовать</w:delText>
        </w:r>
      </w:del>
      <w:ins w:id="572" w:author="Григорий" w:date="2017-01-29T19:53:00Z">
        <w:r w:rsidR="00405403">
          <w:t xml:space="preserve">Постарайтесь </w:t>
        </w:r>
      </w:ins>
      <w:del w:id="573" w:author="Григорий" w:date="2017-01-29T19:53:00Z">
        <w:r w:rsidDel="00405403">
          <w:delText xml:space="preserve">  этой</w:delText>
        </w:r>
      </w:del>
      <w:ins w:id="574" w:author="Григорий" w:date="2017-01-29T19:53:00Z">
        <w:r w:rsidR="00405403">
          <w:t xml:space="preserve">следовать </w:t>
        </w:r>
      </w:ins>
      <w:del w:id="575" w:author="Григорий" w:date="2017-01-29T19:53:00Z">
        <w:r w:rsidDel="00405403">
          <w:delText xml:space="preserve">  формуле</w:delText>
        </w:r>
      </w:del>
      <w:ins w:id="576" w:author="Григорий" w:date="2017-01-29T19:53:00Z">
        <w:r w:rsidR="00405403">
          <w:t xml:space="preserve">этой </w:t>
        </w:r>
      </w:ins>
      <w:del w:id="577" w:author="Григорий" w:date="2017-01-29T19:53:00Z">
        <w:r w:rsidDel="00405403">
          <w:delText xml:space="preserve">  здоровья</w:delText>
        </w:r>
      </w:del>
      <w:ins w:id="578" w:author="Григорий" w:date="2017-01-29T19:53:00Z">
        <w:r w:rsidR="00405403">
          <w:t>формуле здоровья</w:t>
        </w:r>
      </w:ins>
      <w:r>
        <w:t xml:space="preserve">, </w:t>
      </w:r>
      <w:del w:id="579" w:author="Григорий" w:date="2017-01-29T19:53:00Z">
        <w:r w:rsidDel="00405403">
          <w:delText>и  вы</w:delText>
        </w:r>
      </w:del>
      <w:ins w:id="580" w:author="Григорий" w:date="2017-01-29T19:53:00Z">
        <w:r w:rsidR="00405403">
          <w:t>и вы</w:t>
        </w:r>
      </w:ins>
      <w:r>
        <w:t xml:space="preserve">   </w:t>
      </w:r>
      <w:del w:id="581" w:author="Григорий" w:date="2017-01-29T19:53:00Z">
        <w:r w:rsidDel="00405403">
          <w:delText>на  долгие</w:delText>
        </w:r>
      </w:del>
      <w:ins w:id="582" w:author="Григорий" w:date="2017-01-29T19:53:00Z">
        <w:r w:rsidR="00405403">
          <w:t xml:space="preserve">на </w:t>
        </w:r>
      </w:ins>
      <w:del w:id="583" w:author="Григорий" w:date="2017-01-29T19:53:00Z">
        <w:r w:rsidDel="00405403">
          <w:delText xml:space="preserve">  годы</w:delText>
        </w:r>
      </w:del>
      <w:ins w:id="584" w:author="Григорий" w:date="2017-01-29T19:53:00Z">
        <w:r w:rsidR="00405403">
          <w:t xml:space="preserve">долгие </w:t>
        </w:r>
      </w:ins>
      <w:del w:id="585" w:author="Григорий" w:date="2017-01-29T19:53:00Z">
        <w:r w:rsidDel="00405403">
          <w:delText xml:space="preserve">  сохраните</w:delText>
        </w:r>
      </w:del>
      <w:ins w:id="586" w:author="Григорий" w:date="2017-01-29T19:53:00Z">
        <w:r w:rsidR="00405403">
          <w:t xml:space="preserve">годы </w:t>
        </w:r>
      </w:ins>
      <w:del w:id="587" w:author="Григорий" w:date="2017-01-29T19:53:00Z">
        <w:r w:rsidDel="00405403">
          <w:delText xml:space="preserve">  молодость</w:delText>
        </w:r>
      </w:del>
      <w:ins w:id="588" w:author="Григорий" w:date="2017-01-29T19:53:00Z">
        <w:r w:rsidR="00405403">
          <w:t xml:space="preserve">сохраните </w:t>
        </w:r>
      </w:ins>
      <w:del w:id="589" w:author="Григорий" w:date="2017-01-29T19:53:00Z">
        <w:r w:rsidDel="00405403">
          <w:delText xml:space="preserve">  и</w:delText>
        </w:r>
      </w:del>
      <w:ins w:id="590" w:author="Григорий" w:date="2017-01-29T19:53:00Z">
        <w:r w:rsidR="00405403">
          <w:t xml:space="preserve">молодость </w:t>
        </w:r>
      </w:ins>
      <w:del w:id="591" w:author="Григорий" w:date="2017-01-29T19:53:00Z">
        <w:r w:rsidDel="00405403">
          <w:delText xml:space="preserve">  красоту</w:delText>
        </w:r>
      </w:del>
      <w:ins w:id="592" w:author="Григорий" w:date="2017-01-29T19:53:00Z">
        <w:r w:rsidR="00405403">
          <w:t>и красоту</w:t>
        </w:r>
      </w:ins>
      <w:del w:id="593" w:author="Григорий" w:date="2017-01-29T19:47:00Z">
        <w:r w:rsidDel="00037838">
          <w:rPr>
            <w:rFonts w:ascii="Arial" w:eastAsia="Arial" w:hAnsi="Arial" w:cs="Arial"/>
            <w:color w:val="2F1311"/>
            <w:sz w:val="15"/>
          </w:rPr>
          <w:delText>,</w:delText>
        </w:r>
      </w:del>
    </w:p>
    <w:p w:rsidR="00EC7F88" w:rsidDel="00405403" w:rsidRDefault="00BC59EB" w:rsidP="00EC7F88">
      <w:pPr>
        <w:spacing w:after="12" w:line="321" w:lineRule="auto"/>
        <w:ind w:left="0" w:right="298" w:firstLine="0"/>
        <w:jc w:val="left"/>
        <w:rPr>
          <w:del w:id="594" w:author="Григорий" w:date="2017-01-29T19:52:00Z"/>
        </w:rPr>
      </w:pPr>
      <w:r>
        <w:rPr>
          <w:rFonts w:ascii="Arial" w:eastAsia="Arial" w:hAnsi="Arial" w:cs="Arial"/>
          <w:color w:val="2F1311"/>
          <w:sz w:val="15"/>
        </w:rPr>
        <w:t xml:space="preserve"> </w:t>
      </w:r>
      <w:del w:id="595" w:author="Григорий" w:date="2017-01-29T19:53:00Z">
        <w:r w:rsidR="00EC7F88" w:rsidDel="00405403">
          <w:delText>Вывод  напрашивается</w:delText>
        </w:r>
      </w:del>
      <w:ins w:id="596" w:author="Григорий" w:date="2017-01-29T19:53:00Z">
        <w:r w:rsidR="00405403">
          <w:t xml:space="preserve">Вывод </w:t>
        </w:r>
      </w:ins>
      <w:del w:id="597" w:author="Григорий" w:date="2017-01-29T19:53:00Z">
        <w:r w:rsidR="00EC7F88" w:rsidDel="00405403">
          <w:delText xml:space="preserve">  сам</w:delText>
        </w:r>
      </w:del>
      <w:ins w:id="598" w:author="Григорий" w:date="2017-01-29T19:53:00Z">
        <w:r w:rsidR="00405403">
          <w:t>напрашивается сам</w:t>
        </w:r>
      </w:ins>
      <w:r w:rsidR="00EC7F88">
        <w:t xml:space="preserve">: «Добро, </w:t>
      </w:r>
      <w:del w:id="599" w:author="Григорий" w:date="2017-01-29T19:53:00Z">
        <w:r w:rsidR="00EC7F88" w:rsidDel="00405403">
          <w:delText>которое  ты</w:delText>
        </w:r>
      </w:del>
      <w:ins w:id="600" w:author="Григорий" w:date="2017-01-29T19:53:00Z">
        <w:r w:rsidR="00405403">
          <w:t xml:space="preserve">которое ты </w:t>
        </w:r>
      </w:ins>
      <w:del w:id="601" w:author="Григорий" w:date="2017-01-29T19:53:00Z">
        <w:r w:rsidR="00EC7F88" w:rsidDel="00405403">
          <w:delText xml:space="preserve">  </w:delText>
        </w:r>
        <w:r w:rsidR="00EC7F88" w:rsidDel="00405403">
          <w:tab/>
        </w:r>
      </w:del>
      <w:del w:id="602" w:author="Григорий" w:date="2017-01-29T19:52:00Z">
        <w:r w:rsidR="00EC7F88" w:rsidDel="00405403">
          <w:rPr>
            <w:rFonts w:ascii="Arial" w:eastAsia="Arial" w:hAnsi="Arial" w:cs="Arial"/>
            <w:color w:val="2F1311"/>
            <w:sz w:val="15"/>
          </w:rPr>
          <w:delText xml:space="preserve"> </w:delText>
        </w:r>
      </w:del>
    </w:p>
    <w:p w:rsidR="00920FE0" w:rsidRDefault="00EC7F88">
      <w:pPr>
        <w:spacing w:after="12" w:line="321" w:lineRule="auto"/>
        <w:ind w:left="0" w:right="298" w:firstLine="0"/>
        <w:jc w:val="left"/>
        <w:pPrChange w:id="603" w:author="Григорий" w:date="2017-01-29T19:52:00Z">
          <w:pPr>
            <w:tabs>
              <w:tab w:val="center" w:pos="8019"/>
            </w:tabs>
            <w:spacing w:after="59"/>
            <w:ind w:left="0" w:right="0" w:firstLine="0"/>
            <w:jc w:val="left"/>
          </w:pPr>
        </w:pPrChange>
      </w:pPr>
      <w:del w:id="604" w:author="Григорий" w:date="2017-01-29T19:52:00Z">
        <w:r w:rsidDel="00405403">
          <w:delText>делаешь  от</w:delText>
        </w:r>
      </w:del>
      <w:ins w:id="605" w:author="Григорий" w:date="2017-01-29T19:52:00Z">
        <w:r w:rsidR="00405403">
          <w:t>делаешь от</w:t>
        </w:r>
      </w:ins>
      <w:r>
        <w:t xml:space="preserve"> </w:t>
      </w:r>
      <w:del w:id="606" w:author="Григорий" w:date="2017-01-29T19:56:00Z">
        <w:r w:rsidDel="00405403">
          <w:delText xml:space="preserve"> </w:delText>
        </w:r>
      </w:del>
      <w:r>
        <w:t xml:space="preserve">сердца, </w:t>
      </w:r>
      <w:del w:id="607" w:author="Григорий" w:date="2017-01-29T19:57:00Z">
        <w:r w:rsidDel="00405403">
          <w:delText>ты  делаешь</w:delText>
        </w:r>
      </w:del>
      <w:ins w:id="608" w:author="Григорий" w:date="2017-01-29T19:57:00Z">
        <w:r w:rsidR="00405403">
          <w:t xml:space="preserve">ты </w:t>
        </w:r>
      </w:ins>
      <w:del w:id="609" w:author="Григорий" w:date="2017-01-29T19:57:00Z">
        <w:r w:rsidDel="00405403">
          <w:delText xml:space="preserve">  всегда</w:delText>
        </w:r>
      </w:del>
      <w:ins w:id="610" w:author="Григорий" w:date="2017-01-29T19:57:00Z">
        <w:r w:rsidR="00405403">
          <w:t xml:space="preserve">делаешь </w:t>
        </w:r>
      </w:ins>
      <w:del w:id="611" w:author="Григорий" w:date="2017-01-29T19:57:00Z">
        <w:r w:rsidDel="00405403">
          <w:delText xml:space="preserve">  себе</w:delText>
        </w:r>
      </w:del>
      <w:ins w:id="612" w:author="Григорий" w:date="2017-01-29T19:57:00Z">
        <w:r w:rsidR="00405403">
          <w:t>всегда себе</w:t>
        </w:r>
      </w:ins>
      <w:r>
        <w:t xml:space="preserve">». </w:t>
      </w:r>
    </w:p>
    <w:p w:rsidR="00EC7F88" w:rsidRDefault="00405403" w:rsidP="00920FE0">
      <w:pPr>
        <w:spacing w:after="12" w:line="321" w:lineRule="auto"/>
        <w:ind w:left="0" w:right="298" w:firstLine="0"/>
        <w:jc w:val="left"/>
      </w:pPr>
      <w:ins w:id="613" w:author="Григорий" w:date="2017-01-29T19:57:00Z">
        <w:r>
          <w:t xml:space="preserve"> Л.Н.Толстой</w:t>
        </w:r>
      </w:ins>
      <w:del w:id="614" w:author="Григорий" w:date="2017-01-29T19:56:00Z">
        <w:r w:rsidR="00EC7F88" w:rsidDel="00405403">
          <w:delText xml:space="preserve">Л. Н. </w:delText>
        </w:r>
      </w:del>
      <w:r w:rsidR="00BC59EB">
        <w:t xml:space="preserve"> </w:t>
      </w:r>
      <w:r w:rsidR="008D2807">
        <w:t>Толстой</w:t>
      </w:r>
      <w:del w:id="615" w:author="Григорий" w:date="2017-01-29T19:56:00Z">
        <w:r w:rsidR="00EC7F88" w:rsidDel="00405403">
          <w:tab/>
        </w:r>
      </w:del>
    </w:p>
    <w:p w:rsidR="00EC7F88" w:rsidRDefault="00EC7F88">
      <w:pPr>
        <w:tabs>
          <w:tab w:val="center" w:pos="7768"/>
        </w:tabs>
        <w:spacing w:after="0" w:line="259" w:lineRule="auto"/>
        <w:ind w:left="0" w:right="0" w:firstLine="0"/>
        <w:jc w:val="left"/>
        <w:pPrChange w:id="616" w:author="Григорий" w:date="2017-01-29T19:56:00Z">
          <w:pPr>
            <w:tabs>
              <w:tab w:val="center" w:pos="7768"/>
            </w:tabs>
            <w:spacing w:after="0" w:line="259" w:lineRule="auto"/>
            <w:ind w:left="-15" w:right="0" w:firstLine="0"/>
            <w:jc w:val="left"/>
          </w:pPr>
        </w:pPrChange>
      </w:pPr>
      <w:r>
        <w:rPr>
          <w:sz w:val="37"/>
          <w:vertAlign w:val="subscript"/>
        </w:rPr>
        <w:tab/>
      </w:r>
      <w:r>
        <w:rPr>
          <w:rFonts w:ascii="Arial" w:eastAsia="Arial" w:hAnsi="Arial" w:cs="Arial"/>
          <w:color w:val="2F1311"/>
          <w:sz w:val="15"/>
        </w:rPr>
        <w:t xml:space="preserve"> </w:t>
      </w:r>
    </w:p>
    <w:p w:rsidR="00EC7F88" w:rsidRDefault="00EC7F88" w:rsidP="00EC7F88">
      <w:pPr>
        <w:spacing w:after="0" w:line="336" w:lineRule="auto"/>
        <w:ind w:left="-5" w:right="0" w:hanging="10"/>
        <w:jc w:val="left"/>
      </w:pPr>
      <w:r>
        <w:t xml:space="preserve">         </w:t>
      </w:r>
      <w:del w:id="617" w:author="Григорий" w:date="2017-01-29T19:57:00Z">
        <w:r w:rsidDel="00405403">
          <w:delText>Что  может</w:delText>
        </w:r>
      </w:del>
      <w:ins w:id="618" w:author="Григорий" w:date="2017-01-29T19:57:00Z">
        <w:r w:rsidR="00405403">
          <w:t xml:space="preserve">Что </w:t>
        </w:r>
      </w:ins>
      <w:del w:id="619" w:author="Григорий" w:date="2017-01-29T19:57:00Z">
        <w:r w:rsidDel="00405403">
          <w:delText xml:space="preserve">  и</w:delText>
        </w:r>
      </w:del>
      <w:ins w:id="620" w:author="Григорий" w:date="2017-01-29T19:57:00Z">
        <w:r w:rsidR="00405403">
          <w:t xml:space="preserve">может </w:t>
        </w:r>
      </w:ins>
      <w:del w:id="621" w:author="Григорий" w:date="2017-01-29T19:57:00Z">
        <w:r w:rsidDel="00405403">
          <w:delText xml:space="preserve">  должен</w:delText>
        </w:r>
      </w:del>
      <w:ins w:id="622" w:author="Григорий" w:date="2017-01-29T19:57:00Z">
        <w:r w:rsidR="00405403">
          <w:t xml:space="preserve">и </w:t>
        </w:r>
      </w:ins>
      <w:del w:id="623" w:author="Григорий" w:date="2017-01-29T19:57:00Z">
        <w:r w:rsidDel="00405403">
          <w:delText xml:space="preserve">  делать</w:delText>
        </w:r>
      </w:del>
      <w:ins w:id="624" w:author="Григорий" w:date="2017-01-29T19:57:00Z">
        <w:r w:rsidR="00405403">
          <w:t xml:space="preserve">должен </w:t>
        </w:r>
      </w:ins>
      <w:del w:id="625" w:author="Григорий" w:date="2017-01-29T19:57:00Z">
        <w:r w:rsidDel="00405403">
          <w:delText xml:space="preserve">  сам</w:delText>
        </w:r>
      </w:del>
      <w:ins w:id="626" w:author="Григорий" w:date="2017-01-29T19:57:00Z">
        <w:r w:rsidR="00405403">
          <w:t xml:space="preserve">делать </w:t>
        </w:r>
      </w:ins>
      <w:del w:id="627" w:author="Григорий" w:date="2017-01-29T19:57:00Z">
        <w:r w:rsidDel="00405403">
          <w:delText xml:space="preserve">  человек</w:delText>
        </w:r>
      </w:del>
      <w:ins w:id="628" w:author="Григорий" w:date="2017-01-29T19:57:00Z">
        <w:r w:rsidR="00405403">
          <w:t>сам человек</w:t>
        </w:r>
      </w:ins>
      <w:r>
        <w:t xml:space="preserve">, </w:t>
      </w:r>
      <w:r w:rsidR="00BC59EB">
        <w:t>чтобы иметь</w:t>
      </w:r>
      <w:ins w:id="629" w:author="Григорий" w:date="2017-01-29T19:57:00Z">
        <w:r w:rsidR="00405403">
          <w:t xml:space="preserve"> </w:t>
        </w:r>
      </w:ins>
      <w:del w:id="630" w:author="Григорий" w:date="2017-01-29T19:57:00Z">
        <w:r w:rsidDel="00405403">
          <w:delText xml:space="preserve">  только</w:delText>
        </w:r>
      </w:del>
      <w:ins w:id="631" w:author="Григорий" w:date="2017-01-29T19:57:00Z">
        <w:r w:rsidR="00405403">
          <w:t xml:space="preserve">не </w:t>
        </w:r>
      </w:ins>
      <w:del w:id="632" w:author="Григорий" w:date="2017-01-29T19:57:00Z">
        <w:r w:rsidDel="00405403">
          <w:delText xml:space="preserve">  физическое</w:delText>
        </w:r>
      </w:del>
      <w:ins w:id="633" w:author="Григорий" w:date="2017-01-29T19:57:00Z">
        <w:r w:rsidR="00405403">
          <w:t>только физическое</w:t>
        </w:r>
      </w:ins>
      <w:r>
        <w:t xml:space="preserve">, </w:t>
      </w:r>
      <w:del w:id="634" w:author="Григорий" w:date="2017-01-29T19:57:00Z">
        <w:r w:rsidDel="00405403">
          <w:delText>но  и</w:delText>
        </w:r>
      </w:del>
      <w:ins w:id="635" w:author="Григорий" w:date="2017-01-29T19:57:00Z">
        <w:r w:rsidR="00405403">
          <w:t xml:space="preserve">но </w:t>
        </w:r>
      </w:ins>
      <w:del w:id="636" w:author="Григорий" w:date="2017-01-29T19:57:00Z">
        <w:r w:rsidDel="00405403">
          <w:delText xml:space="preserve">  психическое</w:delText>
        </w:r>
      </w:del>
      <w:ins w:id="637" w:author="Григорий" w:date="2017-01-29T19:57:00Z">
        <w:r w:rsidR="00405403">
          <w:t>и психическое</w:t>
        </w:r>
      </w:ins>
      <w:r w:rsidR="00BC59EB">
        <w:t xml:space="preserve"> </w:t>
      </w:r>
      <w:r w:rsidR="00920FE0">
        <w:rPr>
          <w:sz w:val="23"/>
          <w:szCs w:val="23"/>
        </w:rPr>
        <w:t xml:space="preserve">здоровье – быть добрыми, помогать друг другу, говорить друг другу комплименты. </w:t>
      </w:r>
      <w:ins w:id="638" w:author="Григорий" w:date="2017-01-29T19:57:00Z">
        <w:r w:rsidR="00405403">
          <w:t xml:space="preserve">здоровье – </w:t>
        </w:r>
        <w:proofErr w:type="gramStart"/>
        <w:r w:rsidR="00405403">
          <w:t>быть  добрыми</w:t>
        </w:r>
        <w:proofErr w:type="gramEnd"/>
        <w:r w:rsidR="00405403">
          <w:t xml:space="preserve">, помогать  друг  другу, говорить  друг  другу  комплименты. </w:t>
        </w:r>
      </w:ins>
    </w:p>
    <w:p w:rsidR="00EC7F88" w:rsidRPr="00BC59EB" w:rsidRDefault="00BC59EB" w:rsidP="00BC59EB">
      <w:pPr>
        <w:ind w:right="4612"/>
      </w:pPr>
      <w:r>
        <w:t xml:space="preserve">4.3 </w:t>
      </w:r>
      <w:ins w:id="639" w:author="Григорий" w:date="2017-01-29T19:58:00Z">
        <w:r w:rsidR="00405403" w:rsidRPr="00BC59EB">
          <w:t>5.3</w:t>
        </w:r>
      </w:ins>
      <w:r w:rsidR="00EC7F88" w:rsidRPr="00BC59EB">
        <w:t xml:space="preserve">Заключение.  </w:t>
      </w:r>
    </w:p>
    <w:p w:rsidR="00EC7F88" w:rsidRDefault="00EC7F88" w:rsidP="00EC7F88">
      <w:pPr>
        <w:ind w:left="9" w:right="55"/>
      </w:pPr>
      <w:r>
        <w:t xml:space="preserve">       -  </w:t>
      </w:r>
      <w:proofErr w:type="gramStart"/>
      <w:r>
        <w:t>А  в</w:t>
      </w:r>
      <w:proofErr w:type="gramEnd"/>
      <w:r>
        <w:t xml:space="preserve">  заключение  познакомьтесь  с  самыми  лучшими  рецептами  здоровья  и  счастья: </w:t>
      </w:r>
    </w:p>
    <w:p w:rsidR="00EC7F88" w:rsidRDefault="00EC7F88" w:rsidP="00EC7F88">
      <w:pPr>
        <w:spacing w:after="12" w:line="267" w:lineRule="auto"/>
        <w:ind w:left="0" w:right="55" w:firstLine="0"/>
        <w:jc w:val="left"/>
      </w:pPr>
      <w:proofErr w:type="gramStart"/>
      <w:r>
        <w:t>Возьмите  чашу</w:t>
      </w:r>
      <w:proofErr w:type="gramEnd"/>
      <w:r>
        <w:t xml:space="preserve">  терпения, влейте  в  нее  полное  сердце  любви, добавьте  2 горсти  щедрости, посыпьте  добротой, плесните  немного  юмора  и  добавьте  как  можно  больше  веры. </w:t>
      </w:r>
      <w:proofErr w:type="gramStart"/>
      <w:r>
        <w:t>Все  это</w:t>
      </w:r>
      <w:proofErr w:type="gramEnd"/>
      <w:r>
        <w:t xml:space="preserve">  хорошо  перемешайте. </w:t>
      </w:r>
      <w:proofErr w:type="gramStart"/>
      <w:r>
        <w:t>Намажьте  на</w:t>
      </w:r>
      <w:proofErr w:type="gramEnd"/>
      <w:r>
        <w:t xml:space="preserve">  кусок  отпущенной  вам  жизни  и  предлагайте  каждому, ког</w:t>
      </w:r>
      <w:r w:rsidR="00BC59EB">
        <w:t>о   встретите  на  своем  пути.</w:t>
      </w:r>
      <w:r>
        <w:rPr>
          <w:b/>
          <w:i/>
        </w:rPr>
        <w:t xml:space="preserve"> </w:t>
      </w:r>
    </w:p>
    <w:p w:rsidR="00920FE0" w:rsidRDefault="00EC7F88" w:rsidP="00EC7F88">
      <w:pPr>
        <w:spacing w:after="12" w:line="267" w:lineRule="auto"/>
        <w:ind w:left="0" w:right="55" w:firstLine="0"/>
        <w:jc w:val="left"/>
      </w:pPr>
      <w:r>
        <w:t xml:space="preserve">           </w:t>
      </w:r>
    </w:p>
    <w:p w:rsidR="00920FE0" w:rsidRDefault="00920FE0" w:rsidP="00EC7F88">
      <w:pPr>
        <w:spacing w:after="12" w:line="267" w:lineRule="auto"/>
        <w:ind w:left="0" w:right="55" w:firstLine="0"/>
        <w:jc w:val="left"/>
      </w:pPr>
      <w:r>
        <w:rPr>
          <w:noProof/>
          <w:sz w:val="23"/>
          <w:szCs w:val="23"/>
        </w:rPr>
        <w:drawing>
          <wp:anchor distT="0" distB="0" distL="114300" distR="114300" simplePos="0" relativeHeight="251681792" behindDoc="1" locked="0" layoutInCell="1" allowOverlap="1" wp14:anchorId="5769FE11" wp14:editId="1844B156">
            <wp:simplePos x="0" y="0"/>
            <wp:positionH relativeFrom="margin">
              <wp:align>center</wp:align>
            </wp:positionH>
            <wp:positionV relativeFrom="paragraph">
              <wp:posOffset>10795</wp:posOffset>
            </wp:positionV>
            <wp:extent cx="2847975" cy="2105025"/>
            <wp:effectExtent l="0" t="0" r="9525" b="9525"/>
            <wp:wrapNone/>
            <wp:docPr id="2" name="Рисунок 2" descr="F: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920FE0" w:rsidRDefault="00920FE0" w:rsidP="00EC7F88">
      <w:pPr>
        <w:spacing w:after="12" w:line="267" w:lineRule="auto"/>
        <w:ind w:left="0" w:right="55" w:firstLine="0"/>
        <w:jc w:val="left"/>
      </w:pPr>
    </w:p>
    <w:p w:rsidR="00EC7F88" w:rsidRDefault="00EC7F88" w:rsidP="00EC7F88">
      <w:pPr>
        <w:spacing w:after="12" w:line="267" w:lineRule="auto"/>
        <w:ind w:left="0" w:right="55" w:firstLine="0"/>
        <w:jc w:val="left"/>
      </w:pPr>
      <w:r>
        <w:t xml:space="preserve">Дорогие ребята, мне очень хочется видеть вас крепкими, улыбающимися, здоровыми детьми. Ведь здоровье не купишь ни за какие деньги. Я сейчас подарю вам рецепты, надеясь на то, что они помогут укрепить ваше здоровье. Будьте здоровы и счастливы! </w:t>
      </w:r>
    </w:p>
    <w:p w:rsidR="00EC7F88" w:rsidRDefault="00EC7F88" w:rsidP="00EC7F88">
      <w:pPr>
        <w:spacing w:after="0" w:line="259" w:lineRule="auto"/>
        <w:ind w:left="708" w:right="0" w:firstLine="0"/>
        <w:jc w:val="left"/>
      </w:pPr>
    </w:p>
    <w:p w:rsidR="00164986" w:rsidRDefault="00164986" w:rsidP="00920FE0">
      <w:pPr>
        <w:spacing w:after="0" w:line="259" w:lineRule="auto"/>
        <w:ind w:left="708" w:right="0" w:firstLine="0"/>
        <w:jc w:val="left"/>
      </w:pPr>
    </w:p>
    <w:sectPr w:rsidR="00164986" w:rsidSect="00EC7F88">
      <w:pgSz w:w="11907" w:h="16839" w:code="9"/>
      <w:pgMar w:top="850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B2596"/>
    <w:multiLevelType w:val="hybridMultilevel"/>
    <w:tmpl w:val="52F8841E"/>
    <w:lvl w:ilvl="0" w:tplc="FDE62B0E">
      <w:start w:val="1"/>
      <w:numFmt w:val="bullet"/>
      <w:lvlText w:val="-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D3A260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10EC2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686CE0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8D47DFE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1AF892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EA66F16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7BC14EC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501A2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5F94517"/>
    <w:multiLevelType w:val="hybridMultilevel"/>
    <w:tmpl w:val="E0D4B7F8"/>
    <w:lvl w:ilvl="0" w:tplc="408CAE2E">
      <w:start w:val="1"/>
      <w:numFmt w:val="bullet"/>
      <w:lvlText w:val="•"/>
      <w:lvlJc w:val="left"/>
      <w:pPr>
        <w:ind w:left="13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0DC244A">
      <w:start w:val="1"/>
      <w:numFmt w:val="bullet"/>
      <w:lvlText w:val="o"/>
      <w:lvlJc w:val="left"/>
      <w:pPr>
        <w:ind w:left="13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DAEFA50">
      <w:start w:val="1"/>
      <w:numFmt w:val="bullet"/>
      <w:lvlText w:val="▪"/>
      <w:lvlJc w:val="left"/>
      <w:pPr>
        <w:ind w:left="20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7EC2E46">
      <w:start w:val="1"/>
      <w:numFmt w:val="bullet"/>
      <w:lvlText w:val="•"/>
      <w:lvlJc w:val="left"/>
      <w:pPr>
        <w:ind w:left="27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BD81D3E">
      <w:start w:val="1"/>
      <w:numFmt w:val="bullet"/>
      <w:lvlText w:val="o"/>
      <w:lvlJc w:val="left"/>
      <w:pPr>
        <w:ind w:left="34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EF69030">
      <w:start w:val="1"/>
      <w:numFmt w:val="bullet"/>
      <w:lvlText w:val="▪"/>
      <w:lvlJc w:val="left"/>
      <w:pPr>
        <w:ind w:left="42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9DC38DA">
      <w:start w:val="1"/>
      <w:numFmt w:val="bullet"/>
      <w:lvlText w:val="•"/>
      <w:lvlJc w:val="left"/>
      <w:pPr>
        <w:ind w:left="49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7E248AFA">
      <w:start w:val="1"/>
      <w:numFmt w:val="bullet"/>
      <w:lvlText w:val="o"/>
      <w:lvlJc w:val="left"/>
      <w:pPr>
        <w:ind w:left="56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B2C4D0E">
      <w:start w:val="1"/>
      <w:numFmt w:val="bullet"/>
      <w:lvlText w:val="▪"/>
      <w:lvlJc w:val="left"/>
      <w:pPr>
        <w:ind w:left="63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03044CE"/>
    <w:multiLevelType w:val="multilevel"/>
    <w:tmpl w:val="A75E3D6A"/>
    <w:lvl w:ilvl="0">
      <w:start w:val="4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o"/>
      <w:lvlJc w:val="left"/>
      <w:pPr>
        <w:ind w:left="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2445E00"/>
    <w:multiLevelType w:val="hybridMultilevel"/>
    <w:tmpl w:val="E17E5FCA"/>
    <w:lvl w:ilvl="0" w:tplc="1D00C902">
      <w:start w:val="3"/>
      <w:numFmt w:val="decimal"/>
      <w:lvlText w:val="%1"/>
      <w:lvlJc w:val="left"/>
      <w:pPr>
        <w:ind w:left="5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94D11C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10DAC0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1C2D7A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4A825F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2EF73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E204D3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4C0539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0C54A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45360DB"/>
    <w:multiLevelType w:val="hybridMultilevel"/>
    <w:tmpl w:val="E6DC0FE8"/>
    <w:lvl w:ilvl="0" w:tplc="8CCA88F4">
      <w:start w:val="1"/>
      <w:numFmt w:val="bullet"/>
      <w:lvlText w:val=""/>
      <w:lvlJc w:val="left"/>
      <w:pPr>
        <w:ind w:left="186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1" w:tplc="8E8AE04C">
      <w:start w:val="1"/>
      <w:numFmt w:val="bullet"/>
      <w:lvlText w:val="o"/>
      <w:lvlJc w:val="left"/>
      <w:pPr>
        <w:ind w:left="126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2" w:tplc="52E0D116">
      <w:start w:val="1"/>
      <w:numFmt w:val="bullet"/>
      <w:lvlText w:val="▪"/>
      <w:lvlJc w:val="left"/>
      <w:pPr>
        <w:ind w:left="198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3" w:tplc="C722D900">
      <w:start w:val="1"/>
      <w:numFmt w:val="bullet"/>
      <w:lvlText w:val="•"/>
      <w:lvlJc w:val="left"/>
      <w:pPr>
        <w:ind w:left="270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4" w:tplc="967EF452">
      <w:start w:val="1"/>
      <w:numFmt w:val="bullet"/>
      <w:lvlText w:val="o"/>
      <w:lvlJc w:val="left"/>
      <w:pPr>
        <w:ind w:left="342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5" w:tplc="B60ECE6A">
      <w:start w:val="1"/>
      <w:numFmt w:val="bullet"/>
      <w:lvlText w:val="▪"/>
      <w:lvlJc w:val="left"/>
      <w:pPr>
        <w:ind w:left="414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6" w:tplc="34065008">
      <w:start w:val="1"/>
      <w:numFmt w:val="bullet"/>
      <w:lvlText w:val="•"/>
      <w:lvlJc w:val="left"/>
      <w:pPr>
        <w:ind w:left="486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7" w:tplc="C3D45606">
      <w:start w:val="1"/>
      <w:numFmt w:val="bullet"/>
      <w:lvlText w:val="o"/>
      <w:lvlJc w:val="left"/>
      <w:pPr>
        <w:ind w:left="558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  <w:lvl w:ilvl="8" w:tplc="B386BD34">
      <w:start w:val="1"/>
      <w:numFmt w:val="bullet"/>
      <w:lvlText w:val="▪"/>
      <w:lvlJc w:val="left"/>
      <w:pPr>
        <w:ind w:left="6301"/>
      </w:pPr>
      <w:rPr>
        <w:rFonts w:ascii="Wingdings" w:eastAsia="Wingdings" w:hAnsi="Wingdings" w:cs="Wingdings"/>
        <w:b w:val="0"/>
        <w:i w:val="0"/>
        <w:strike w:val="0"/>
        <w:dstrike w:val="0"/>
        <w:color w:val="3333CC"/>
        <w:sz w:val="7"/>
        <w:szCs w:val="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22B9395B"/>
    <w:multiLevelType w:val="hybridMultilevel"/>
    <w:tmpl w:val="B39E2730"/>
    <w:lvl w:ilvl="0" w:tplc="15C8E674">
      <w:start w:val="3"/>
      <w:numFmt w:val="bullet"/>
      <w:lvlText w:val=""/>
      <w:lvlJc w:val="left"/>
      <w:pPr>
        <w:ind w:left="15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6">
    <w:nsid w:val="23301D65"/>
    <w:multiLevelType w:val="multilevel"/>
    <w:tmpl w:val="BD84F25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7">
    <w:nsid w:val="2CD51327"/>
    <w:multiLevelType w:val="hybridMultilevel"/>
    <w:tmpl w:val="DB84ECC6"/>
    <w:lvl w:ilvl="0" w:tplc="15C8E674">
      <w:start w:val="3"/>
      <w:numFmt w:val="bullet"/>
      <w:lvlText w:val=""/>
      <w:lvlJc w:val="left"/>
      <w:pPr>
        <w:ind w:left="27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8">
    <w:nsid w:val="48F51856"/>
    <w:multiLevelType w:val="hybridMultilevel"/>
    <w:tmpl w:val="94F89A3C"/>
    <w:lvl w:ilvl="0" w:tplc="58BC9FE6">
      <w:start w:val="2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CADA50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2EDC1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D83890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0E20AE4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2AAF4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74236F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B6A7F32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EEBF16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4E525968"/>
    <w:multiLevelType w:val="hybridMultilevel"/>
    <w:tmpl w:val="8D30E668"/>
    <w:lvl w:ilvl="0" w:tplc="A7BA19B4">
      <w:start w:val="1"/>
      <w:numFmt w:val="bullet"/>
      <w:lvlText w:val="-"/>
      <w:lvlJc w:val="left"/>
      <w:pPr>
        <w:ind w:left="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152C0C2">
      <w:start w:val="1"/>
      <w:numFmt w:val="bullet"/>
      <w:lvlText w:val="o"/>
      <w:lvlJc w:val="left"/>
      <w:pPr>
        <w:ind w:left="1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FCDCAC">
      <w:start w:val="1"/>
      <w:numFmt w:val="bullet"/>
      <w:lvlText w:val="▪"/>
      <w:lvlJc w:val="left"/>
      <w:pPr>
        <w:ind w:left="18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10433A">
      <w:start w:val="1"/>
      <w:numFmt w:val="bullet"/>
      <w:lvlText w:val="•"/>
      <w:lvlJc w:val="left"/>
      <w:pPr>
        <w:ind w:left="25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F3256B8">
      <w:start w:val="1"/>
      <w:numFmt w:val="bullet"/>
      <w:lvlText w:val="o"/>
      <w:lvlJc w:val="left"/>
      <w:pPr>
        <w:ind w:left="3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F6AB2E">
      <w:start w:val="1"/>
      <w:numFmt w:val="bullet"/>
      <w:lvlText w:val="▪"/>
      <w:lvlJc w:val="left"/>
      <w:pPr>
        <w:ind w:left="40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847094">
      <w:start w:val="1"/>
      <w:numFmt w:val="bullet"/>
      <w:lvlText w:val="•"/>
      <w:lvlJc w:val="left"/>
      <w:pPr>
        <w:ind w:left="47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E8EBDAC">
      <w:start w:val="1"/>
      <w:numFmt w:val="bullet"/>
      <w:lvlText w:val="o"/>
      <w:lvlJc w:val="left"/>
      <w:pPr>
        <w:ind w:left="5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FFC2D94">
      <w:start w:val="1"/>
      <w:numFmt w:val="bullet"/>
      <w:lvlText w:val="▪"/>
      <w:lvlJc w:val="left"/>
      <w:pPr>
        <w:ind w:left="6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09115AC"/>
    <w:multiLevelType w:val="hybridMultilevel"/>
    <w:tmpl w:val="477E1C9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94A3105"/>
    <w:multiLevelType w:val="hybridMultilevel"/>
    <w:tmpl w:val="7F4ABE40"/>
    <w:lvl w:ilvl="0" w:tplc="9A38EE46">
      <w:start w:val="4"/>
      <w:numFmt w:val="decimal"/>
      <w:lvlText w:val="%1."/>
      <w:lvlJc w:val="left"/>
      <w:pPr>
        <w:ind w:left="90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4" w:hanging="360"/>
      </w:pPr>
    </w:lvl>
    <w:lvl w:ilvl="2" w:tplc="0419001B" w:tentative="1">
      <w:start w:val="1"/>
      <w:numFmt w:val="lowerRoman"/>
      <w:lvlText w:val="%3."/>
      <w:lvlJc w:val="right"/>
      <w:pPr>
        <w:ind w:left="2344" w:hanging="180"/>
      </w:pPr>
    </w:lvl>
    <w:lvl w:ilvl="3" w:tplc="0419000F" w:tentative="1">
      <w:start w:val="1"/>
      <w:numFmt w:val="decimal"/>
      <w:lvlText w:val="%4."/>
      <w:lvlJc w:val="left"/>
      <w:pPr>
        <w:ind w:left="3064" w:hanging="360"/>
      </w:pPr>
    </w:lvl>
    <w:lvl w:ilvl="4" w:tplc="04190019" w:tentative="1">
      <w:start w:val="1"/>
      <w:numFmt w:val="lowerLetter"/>
      <w:lvlText w:val="%5."/>
      <w:lvlJc w:val="left"/>
      <w:pPr>
        <w:ind w:left="3784" w:hanging="360"/>
      </w:pPr>
    </w:lvl>
    <w:lvl w:ilvl="5" w:tplc="0419001B" w:tentative="1">
      <w:start w:val="1"/>
      <w:numFmt w:val="lowerRoman"/>
      <w:lvlText w:val="%6."/>
      <w:lvlJc w:val="right"/>
      <w:pPr>
        <w:ind w:left="4504" w:hanging="180"/>
      </w:pPr>
    </w:lvl>
    <w:lvl w:ilvl="6" w:tplc="0419000F" w:tentative="1">
      <w:start w:val="1"/>
      <w:numFmt w:val="decimal"/>
      <w:lvlText w:val="%7."/>
      <w:lvlJc w:val="left"/>
      <w:pPr>
        <w:ind w:left="5224" w:hanging="360"/>
      </w:pPr>
    </w:lvl>
    <w:lvl w:ilvl="7" w:tplc="04190019" w:tentative="1">
      <w:start w:val="1"/>
      <w:numFmt w:val="lowerLetter"/>
      <w:lvlText w:val="%8."/>
      <w:lvlJc w:val="left"/>
      <w:pPr>
        <w:ind w:left="5944" w:hanging="360"/>
      </w:pPr>
    </w:lvl>
    <w:lvl w:ilvl="8" w:tplc="0419001B" w:tentative="1">
      <w:start w:val="1"/>
      <w:numFmt w:val="lowerRoman"/>
      <w:lvlText w:val="%9."/>
      <w:lvlJc w:val="right"/>
      <w:pPr>
        <w:ind w:left="6664" w:hanging="180"/>
      </w:pPr>
    </w:lvl>
  </w:abstractNum>
  <w:abstractNum w:abstractNumId="12">
    <w:nsid w:val="6A4A77A7"/>
    <w:multiLevelType w:val="hybridMultilevel"/>
    <w:tmpl w:val="44106DCC"/>
    <w:lvl w:ilvl="0" w:tplc="408CAE2E">
      <w:start w:val="1"/>
      <w:numFmt w:val="bullet"/>
      <w:lvlText w:val="•"/>
      <w:lvlJc w:val="left"/>
      <w:pPr>
        <w:ind w:left="2041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7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01" w:hanging="360"/>
      </w:pPr>
      <w:rPr>
        <w:rFonts w:ascii="Wingdings" w:hAnsi="Wingdings" w:hint="default"/>
      </w:rPr>
    </w:lvl>
  </w:abstractNum>
  <w:abstractNum w:abstractNumId="13">
    <w:nsid w:val="6E3F2D23"/>
    <w:multiLevelType w:val="hybridMultilevel"/>
    <w:tmpl w:val="19B49856"/>
    <w:lvl w:ilvl="0" w:tplc="408CAE2E">
      <w:start w:val="1"/>
      <w:numFmt w:val="bullet"/>
      <w:lvlText w:val="•"/>
      <w:lvlJc w:val="left"/>
      <w:pPr>
        <w:ind w:left="108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0AB15AA"/>
    <w:multiLevelType w:val="hybridMultilevel"/>
    <w:tmpl w:val="B448B8C0"/>
    <w:lvl w:ilvl="0" w:tplc="3230B614">
      <w:start w:val="1"/>
      <w:numFmt w:val="decimal"/>
      <w:lvlText w:val="%1."/>
      <w:lvlJc w:val="left"/>
      <w:pPr>
        <w:ind w:left="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6279E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128CF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B4079D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93EFF7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BD81CA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F4DCC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5101FD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F6AD95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7EC50CDE"/>
    <w:multiLevelType w:val="hybridMultilevel"/>
    <w:tmpl w:val="42A65400"/>
    <w:lvl w:ilvl="0" w:tplc="E1EA8CB6">
      <w:start w:val="1"/>
      <w:numFmt w:val="decimal"/>
      <w:lvlText w:val="%1."/>
      <w:lvlJc w:val="left"/>
      <w:pPr>
        <w:ind w:left="5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64" w:hanging="360"/>
      </w:pPr>
    </w:lvl>
    <w:lvl w:ilvl="2" w:tplc="0419001B" w:tentative="1">
      <w:start w:val="1"/>
      <w:numFmt w:val="lowerRoman"/>
      <w:lvlText w:val="%3."/>
      <w:lvlJc w:val="right"/>
      <w:pPr>
        <w:ind w:left="1984" w:hanging="180"/>
      </w:pPr>
    </w:lvl>
    <w:lvl w:ilvl="3" w:tplc="0419000F" w:tentative="1">
      <w:start w:val="1"/>
      <w:numFmt w:val="decimal"/>
      <w:lvlText w:val="%4."/>
      <w:lvlJc w:val="left"/>
      <w:pPr>
        <w:ind w:left="2704" w:hanging="360"/>
      </w:pPr>
    </w:lvl>
    <w:lvl w:ilvl="4" w:tplc="04190019" w:tentative="1">
      <w:start w:val="1"/>
      <w:numFmt w:val="lowerLetter"/>
      <w:lvlText w:val="%5."/>
      <w:lvlJc w:val="left"/>
      <w:pPr>
        <w:ind w:left="3424" w:hanging="360"/>
      </w:pPr>
    </w:lvl>
    <w:lvl w:ilvl="5" w:tplc="0419001B" w:tentative="1">
      <w:start w:val="1"/>
      <w:numFmt w:val="lowerRoman"/>
      <w:lvlText w:val="%6."/>
      <w:lvlJc w:val="right"/>
      <w:pPr>
        <w:ind w:left="4144" w:hanging="180"/>
      </w:pPr>
    </w:lvl>
    <w:lvl w:ilvl="6" w:tplc="0419000F" w:tentative="1">
      <w:start w:val="1"/>
      <w:numFmt w:val="decimal"/>
      <w:lvlText w:val="%7."/>
      <w:lvlJc w:val="left"/>
      <w:pPr>
        <w:ind w:left="4864" w:hanging="360"/>
      </w:pPr>
    </w:lvl>
    <w:lvl w:ilvl="7" w:tplc="04190019" w:tentative="1">
      <w:start w:val="1"/>
      <w:numFmt w:val="lowerLetter"/>
      <w:lvlText w:val="%8."/>
      <w:lvlJc w:val="left"/>
      <w:pPr>
        <w:ind w:left="5584" w:hanging="360"/>
      </w:pPr>
    </w:lvl>
    <w:lvl w:ilvl="8" w:tplc="0419001B" w:tentative="1">
      <w:start w:val="1"/>
      <w:numFmt w:val="lowerRoman"/>
      <w:lvlText w:val="%9."/>
      <w:lvlJc w:val="right"/>
      <w:pPr>
        <w:ind w:left="6304" w:hanging="180"/>
      </w:pPr>
    </w:lvl>
  </w:abstractNum>
  <w:num w:numId="1">
    <w:abstractNumId w:val="3"/>
  </w:num>
  <w:num w:numId="2">
    <w:abstractNumId w:val="9"/>
  </w:num>
  <w:num w:numId="3">
    <w:abstractNumId w:val="0"/>
  </w:num>
  <w:num w:numId="4">
    <w:abstractNumId w:val="14"/>
  </w:num>
  <w:num w:numId="5">
    <w:abstractNumId w:val="2"/>
  </w:num>
  <w:num w:numId="6">
    <w:abstractNumId w:val="8"/>
  </w:num>
  <w:num w:numId="7">
    <w:abstractNumId w:val="4"/>
  </w:num>
  <w:num w:numId="8">
    <w:abstractNumId w:val="1"/>
  </w:num>
  <w:num w:numId="9">
    <w:abstractNumId w:val="15"/>
  </w:num>
  <w:num w:numId="10">
    <w:abstractNumId w:val="11"/>
  </w:num>
  <w:num w:numId="11">
    <w:abstractNumId w:val="5"/>
  </w:num>
  <w:num w:numId="12">
    <w:abstractNumId w:val="7"/>
  </w:num>
  <w:num w:numId="13">
    <w:abstractNumId w:val="6"/>
  </w:num>
  <w:num w:numId="14">
    <w:abstractNumId w:val="12"/>
  </w:num>
  <w:num w:numId="15">
    <w:abstractNumId w:val="13"/>
  </w:num>
  <w:num w:numId="16">
    <w:abstractNumId w:val="1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Григорий">
    <w15:presenceInfo w15:providerId="None" w15:userId="Григорий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C5B"/>
    <w:rsid w:val="00037838"/>
    <w:rsid w:val="00074C5B"/>
    <w:rsid w:val="00164986"/>
    <w:rsid w:val="00405403"/>
    <w:rsid w:val="008D2807"/>
    <w:rsid w:val="00920FE0"/>
    <w:rsid w:val="00B453B8"/>
    <w:rsid w:val="00B54656"/>
    <w:rsid w:val="00BC59EB"/>
    <w:rsid w:val="00CA0D76"/>
    <w:rsid w:val="00D60A75"/>
    <w:rsid w:val="00DF2C91"/>
    <w:rsid w:val="00EC7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C7A681-8889-4227-B532-F1066385E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F88"/>
    <w:pPr>
      <w:spacing w:after="10" w:line="269" w:lineRule="auto"/>
      <w:ind w:left="365" w:right="1173" w:hanging="5"/>
      <w:jc w:val="both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EC7F88"/>
    <w:pPr>
      <w:keepNext/>
      <w:keepLines/>
      <w:spacing w:after="14" w:line="271" w:lineRule="auto"/>
      <w:ind w:left="10" w:right="177" w:hanging="10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7F88"/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table" w:customStyle="1" w:styleId="TableGrid">
    <w:name w:val="TableGrid"/>
    <w:rsid w:val="00EC7F8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EC7F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C7F88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EC7F88"/>
    <w:pPr>
      <w:ind w:left="720"/>
      <w:contextualSpacing/>
    </w:pPr>
  </w:style>
  <w:style w:type="table" w:styleId="a6">
    <w:name w:val="Table Grid"/>
    <w:basedOn w:val="a1"/>
    <w:uiPriority w:val="39"/>
    <w:rsid w:val="008D28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jpeg"/><Relationship Id="rId117" Type="http://schemas.openxmlformats.org/officeDocument/2006/relationships/fontTable" Target="fontTable.xml"/><Relationship Id="rId21" Type="http://schemas.openxmlformats.org/officeDocument/2006/relationships/image" Target="media/image17.jpg"/><Relationship Id="rId42" Type="http://schemas.openxmlformats.org/officeDocument/2006/relationships/image" Target="media/image38.jpeg"/><Relationship Id="rId47" Type="http://schemas.openxmlformats.org/officeDocument/2006/relationships/image" Target="media/image43.jpg"/><Relationship Id="rId63" Type="http://schemas.openxmlformats.org/officeDocument/2006/relationships/image" Target="media/image59.jpg"/><Relationship Id="rId68" Type="http://schemas.openxmlformats.org/officeDocument/2006/relationships/image" Target="media/image64.png"/><Relationship Id="rId84" Type="http://schemas.openxmlformats.org/officeDocument/2006/relationships/image" Target="media/image80.png"/><Relationship Id="rId89" Type="http://schemas.openxmlformats.org/officeDocument/2006/relationships/image" Target="media/image85.jpg"/><Relationship Id="rId112" Type="http://schemas.openxmlformats.org/officeDocument/2006/relationships/image" Target="media/image108.jpeg"/><Relationship Id="rId16" Type="http://schemas.openxmlformats.org/officeDocument/2006/relationships/image" Target="media/image12.jpeg"/><Relationship Id="rId107" Type="http://schemas.openxmlformats.org/officeDocument/2006/relationships/image" Target="media/image103.jpg"/><Relationship Id="rId11" Type="http://schemas.openxmlformats.org/officeDocument/2006/relationships/image" Target="media/image7.jpg"/><Relationship Id="rId24" Type="http://schemas.openxmlformats.org/officeDocument/2006/relationships/image" Target="media/image20.jpg"/><Relationship Id="rId32" Type="http://schemas.openxmlformats.org/officeDocument/2006/relationships/image" Target="media/image28.jpg"/><Relationship Id="rId37" Type="http://schemas.openxmlformats.org/officeDocument/2006/relationships/image" Target="media/image33.jpeg"/><Relationship Id="rId40" Type="http://schemas.openxmlformats.org/officeDocument/2006/relationships/image" Target="media/image36.jpg"/><Relationship Id="rId45" Type="http://schemas.openxmlformats.org/officeDocument/2006/relationships/image" Target="media/image41.jpg"/><Relationship Id="rId53" Type="http://schemas.openxmlformats.org/officeDocument/2006/relationships/image" Target="media/image49.jpg"/><Relationship Id="rId58" Type="http://schemas.openxmlformats.org/officeDocument/2006/relationships/image" Target="media/image54.jpeg"/><Relationship Id="rId66" Type="http://schemas.openxmlformats.org/officeDocument/2006/relationships/image" Target="media/image62.jpeg"/><Relationship Id="rId74" Type="http://schemas.openxmlformats.org/officeDocument/2006/relationships/image" Target="media/image70.png"/><Relationship Id="rId79" Type="http://schemas.openxmlformats.org/officeDocument/2006/relationships/image" Target="media/image75.png"/><Relationship Id="rId87" Type="http://schemas.openxmlformats.org/officeDocument/2006/relationships/image" Target="media/image83.jpg"/><Relationship Id="rId102" Type="http://schemas.openxmlformats.org/officeDocument/2006/relationships/image" Target="media/image98.jpg"/><Relationship Id="rId110" Type="http://schemas.openxmlformats.org/officeDocument/2006/relationships/image" Target="media/image106.jpeg"/><Relationship Id="rId115" Type="http://schemas.openxmlformats.org/officeDocument/2006/relationships/image" Target="media/image111.jpeg"/><Relationship Id="rId5" Type="http://schemas.openxmlformats.org/officeDocument/2006/relationships/image" Target="media/image1.jpg"/><Relationship Id="rId61" Type="http://schemas.openxmlformats.org/officeDocument/2006/relationships/image" Target="media/image57.jpg"/><Relationship Id="rId82" Type="http://schemas.openxmlformats.org/officeDocument/2006/relationships/image" Target="media/image78.png"/><Relationship Id="rId90" Type="http://schemas.openxmlformats.org/officeDocument/2006/relationships/image" Target="media/image86.jpg"/><Relationship Id="rId95" Type="http://schemas.openxmlformats.org/officeDocument/2006/relationships/image" Target="media/image91.jpeg"/><Relationship Id="rId19" Type="http://schemas.openxmlformats.org/officeDocument/2006/relationships/image" Target="media/image15.jpg"/><Relationship Id="rId14" Type="http://schemas.openxmlformats.org/officeDocument/2006/relationships/image" Target="media/image10.jpeg"/><Relationship Id="rId22" Type="http://schemas.openxmlformats.org/officeDocument/2006/relationships/image" Target="media/image18.jpg"/><Relationship Id="rId27" Type="http://schemas.openxmlformats.org/officeDocument/2006/relationships/image" Target="media/image23.jpeg"/><Relationship Id="rId30" Type="http://schemas.openxmlformats.org/officeDocument/2006/relationships/image" Target="media/image26.jpg"/><Relationship Id="rId35" Type="http://schemas.openxmlformats.org/officeDocument/2006/relationships/image" Target="media/image31.jpeg"/><Relationship Id="rId43" Type="http://schemas.openxmlformats.org/officeDocument/2006/relationships/image" Target="media/image39.jpg"/><Relationship Id="rId48" Type="http://schemas.openxmlformats.org/officeDocument/2006/relationships/image" Target="media/image44.jpg"/><Relationship Id="rId56" Type="http://schemas.openxmlformats.org/officeDocument/2006/relationships/image" Target="media/image52.jpeg"/><Relationship Id="rId64" Type="http://schemas.openxmlformats.org/officeDocument/2006/relationships/image" Target="media/image60.jpg"/><Relationship Id="rId69" Type="http://schemas.openxmlformats.org/officeDocument/2006/relationships/image" Target="media/image65.png"/><Relationship Id="rId77" Type="http://schemas.openxmlformats.org/officeDocument/2006/relationships/image" Target="media/image73.png"/><Relationship Id="rId100" Type="http://schemas.openxmlformats.org/officeDocument/2006/relationships/image" Target="media/image96.jpeg"/><Relationship Id="rId105" Type="http://schemas.openxmlformats.org/officeDocument/2006/relationships/image" Target="media/image101.jpg"/><Relationship Id="rId113" Type="http://schemas.openxmlformats.org/officeDocument/2006/relationships/image" Target="media/image109.jpeg"/><Relationship Id="rId118" Type="http://schemas.microsoft.com/office/2011/relationships/people" Target="people.xml"/><Relationship Id="rId8" Type="http://schemas.openxmlformats.org/officeDocument/2006/relationships/image" Target="media/image4.jpg"/><Relationship Id="rId51" Type="http://schemas.openxmlformats.org/officeDocument/2006/relationships/image" Target="media/image47.jpg"/><Relationship Id="rId72" Type="http://schemas.openxmlformats.org/officeDocument/2006/relationships/image" Target="media/image68.png"/><Relationship Id="rId80" Type="http://schemas.openxmlformats.org/officeDocument/2006/relationships/image" Target="media/image76.png"/><Relationship Id="rId85" Type="http://schemas.openxmlformats.org/officeDocument/2006/relationships/image" Target="media/image81.png"/><Relationship Id="rId93" Type="http://schemas.openxmlformats.org/officeDocument/2006/relationships/image" Target="media/image89.jpg"/><Relationship Id="rId98" Type="http://schemas.openxmlformats.org/officeDocument/2006/relationships/image" Target="media/image94.jpeg"/><Relationship Id="rId3" Type="http://schemas.openxmlformats.org/officeDocument/2006/relationships/settings" Target="settings.xml"/><Relationship Id="rId12" Type="http://schemas.openxmlformats.org/officeDocument/2006/relationships/image" Target="media/image8.jp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g"/><Relationship Id="rId67" Type="http://schemas.openxmlformats.org/officeDocument/2006/relationships/image" Target="media/image63.png"/><Relationship Id="rId103" Type="http://schemas.openxmlformats.org/officeDocument/2006/relationships/image" Target="media/image99.jpg"/><Relationship Id="rId108" Type="http://schemas.openxmlformats.org/officeDocument/2006/relationships/image" Target="media/image104.jpg"/><Relationship Id="rId116" Type="http://schemas.openxmlformats.org/officeDocument/2006/relationships/image" Target="media/image112.png"/><Relationship Id="rId20" Type="http://schemas.openxmlformats.org/officeDocument/2006/relationships/image" Target="media/image16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image" Target="media/image58.jpeg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83" Type="http://schemas.openxmlformats.org/officeDocument/2006/relationships/image" Target="media/image79.png"/><Relationship Id="rId88" Type="http://schemas.openxmlformats.org/officeDocument/2006/relationships/image" Target="media/image84.jpg"/><Relationship Id="rId91" Type="http://schemas.openxmlformats.org/officeDocument/2006/relationships/image" Target="media/image87.jpg"/><Relationship Id="rId96" Type="http://schemas.openxmlformats.org/officeDocument/2006/relationships/image" Target="media/image92.jpeg"/><Relationship Id="rId111" Type="http://schemas.openxmlformats.org/officeDocument/2006/relationships/image" Target="media/image107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5" Type="http://schemas.openxmlformats.org/officeDocument/2006/relationships/image" Target="media/image11.jpeg"/><Relationship Id="rId23" Type="http://schemas.openxmlformats.org/officeDocument/2006/relationships/image" Target="media/image19.jp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g"/><Relationship Id="rId106" Type="http://schemas.openxmlformats.org/officeDocument/2006/relationships/image" Target="media/image102.jpg"/><Relationship Id="rId114" Type="http://schemas.openxmlformats.org/officeDocument/2006/relationships/image" Target="media/image110.jpeg"/><Relationship Id="rId119" Type="http://schemas.openxmlformats.org/officeDocument/2006/relationships/theme" Target="theme/theme1.xml"/><Relationship Id="rId10" Type="http://schemas.openxmlformats.org/officeDocument/2006/relationships/image" Target="media/image6.jpg"/><Relationship Id="rId31" Type="http://schemas.openxmlformats.org/officeDocument/2006/relationships/image" Target="media/image27.jpg"/><Relationship Id="rId44" Type="http://schemas.openxmlformats.org/officeDocument/2006/relationships/image" Target="media/image40.jpeg"/><Relationship Id="rId52" Type="http://schemas.openxmlformats.org/officeDocument/2006/relationships/image" Target="media/image48.jpg"/><Relationship Id="rId60" Type="http://schemas.openxmlformats.org/officeDocument/2006/relationships/image" Target="media/image56.jpeg"/><Relationship Id="rId65" Type="http://schemas.openxmlformats.org/officeDocument/2006/relationships/image" Target="media/image61.jpeg"/><Relationship Id="rId73" Type="http://schemas.openxmlformats.org/officeDocument/2006/relationships/image" Target="media/image69.png"/><Relationship Id="rId78" Type="http://schemas.openxmlformats.org/officeDocument/2006/relationships/image" Target="media/image74.png"/><Relationship Id="rId81" Type="http://schemas.openxmlformats.org/officeDocument/2006/relationships/image" Target="media/image77.png"/><Relationship Id="rId86" Type="http://schemas.openxmlformats.org/officeDocument/2006/relationships/image" Target="media/image82.png"/><Relationship Id="rId94" Type="http://schemas.openxmlformats.org/officeDocument/2006/relationships/image" Target="media/image90.jpeg"/><Relationship Id="rId99" Type="http://schemas.openxmlformats.org/officeDocument/2006/relationships/image" Target="media/image95.jpeg"/><Relationship Id="rId101" Type="http://schemas.openxmlformats.org/officeDocument/2006/relationships/image" Target="media/image97.pn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9" Type="http://schemas.openxmlformats.org/officeDocument/2006/relationships/image" Target="media/image35.jpg"/><Relationship Id="rId109" Type="http://schemas.openxmlformats.org/officeDocument/2006/relationships/image" Target="media/image105.jpeg"/><Relationship Id="rId34" Type="http://schemas.openxmlformats.org/officeDocument/2006/relationships/image" Target="media/image30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76" Type="http://schemas.openxmlformats.org/officeDocument/2006/relationships/image" Target="media/image72.png"/><Relationship Id="rId97" Type="http://schemas.openxmlformats.org/officeDocument/2006/relationships/image" Target="media/image93.jpeg"/><Relationship Id="rId104" Type="http://schemas.openxmlformats.org/officeDocument/2006/relationships/image" Target="media/image100.jpg"/><Relationship Id="rId7" Type="http://schemas.openxmlformats.org/officeDocument/2006/relationships/image" Target="media/image3.jpg"/><Relationship Id="rId71" Type="http://schemas.openxmlformats.org/officeDocument/2006/relationships/image" Target="media/image67.png"/><Relationship Id="rId92" Type="http://schemas.openxmlformats.org/officeDocument/2006/relationships/image" Target="media/image88.jpg"/><Relationship Id="rId2" Type="http://schemas.openxmlformats.org/officeDocument/2006/relationships/styles" Target="styles.xml"/><Relationship Id="rId29" Type="http://schemas.openxmlformats.org/officeDocument/2006/relationships/image" Target="media/image25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11</Pages>
  <Words>2900</Words>
  <Characters>16536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Григорий</dc:creator>
  <cp:keywords/>
  <dc:description/>
  <cp:lastModifiedBy>Григорий</cp:lastModifiedBy>
  <cp:revision>4</cp:revision>
  <dcterms:created xsi:type="dcterms:W3CDTF">2017-01-29T12:08:00Z</dcterms:created>
  <dcterms:modified xsi:type="dcterms:W3CDTF">2017-01-29T14:13:00Z</dcterms:modified>
</cp:coreProperties>
</file>